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DB3" w:rsidRPr="00DB0D5C" w:rsidRDefault="00DB0D5C" w:rsidP="003F729A">
      <w:pPr>
        <w:spacing w:before="100" w:beforeAutospacing="1" w:after="100" w:afterAutospacing="1"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«Архангельский праздник» (урок лепки), </w:t>
      </w:r>
      <w:proofErr w:type="spellStart"/>
      <w:r>
        <w:rPr>
          <w:rFonts w:ascii="Times New Roman" w:eastAsia="Times New Roman" w:hAnsi="Times New Roman" w:cs="Times New Roman"/>
          <w:sz w:val="28"/>
          <w:szCs w:val="28"/>
          <w:lang w:eastAsia="ru-RU"/>
        </w:rPr>
        <w:t>Выучейская</w:t>
      </w:r>
      <w:proofErr w:type="spellEnd"/>
      <w:r>
        <w:rPr>
          <w:rFonts w:ascii="Times New Roman" w:eastAsia="Times New Roman" w:hAnsi="Times New Roman" w:cs="Times New Roman"/>
          <w:sz w:val="28"/>
          <w:szCs w:val="28"/>
          <w:lang w:eastAsia="ru-RU"/>
        </w:rPr>
        <w:t xml:space="preserve"> Елена Александровна, преподаватель МБОУ ДОД «ДШИ г. Нарьян-Мара»</w:t>
      </w:r>
    </w:p>
    <w:p w:rsidR="00EB3A3D" w:rsidRPr="003F729A" w:rsidRDefault="00866815" w:rsidP="003F729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F729A">
        <w:rPr>
          <w:rFonts w:ascii="Times New Roman" w:eastAsia="Times New Roman" w:hAnsi="Times New Roman" w:cs="Times New Roman"/>
          <w:b/>
          <w:bCs/>
          <w:sz w:val="28"/>
          <w:szCs w:val="28"/>
          <w:lang w:eastAsia="ru-RU"/>
        </w:rPr>
        <w:t xml:space="preserve">Тип урока: </w:t>
      </w:r>
      <w:r w:rsidR="00DB0D5C">
        <w:rPr>
          <w:rFonts w:ascii="Times New Roman" w:eastAsia="Times New Roman" w:hAnsi="Times New Roman" w:cs="Times New Roman"/>
          <w:b/>
          <w:bCs/>
          <w:sz w:val="28"/>
          <w:szCs w:val="28"/>
          <w:lang w:eastAsia="ru-RU"/>
        </w:rPr>
        <w:t>у</w:t>
      </w:r>
      <w:r w:rsidRPr="003F729A">
        <w:rPr>
          <w:rFonts w:ascii="Times New Roman" w:eastAsia="Times New Roman" w:hAnsi="Times New Roman" w:cs="Times New Roman"/>
          <w:sz w:val="28"/>
          <w:szCs w:val="28"/>
          <w:lang w:eastAsia="ru-RU"/>
        </w:rPr>
        <w:t>рок комбинированный (урок получения новых знаний и урок формирования и закрепления способов деятельности).</w:t>
      </w:r>
    </w:p>
    <w:p w:rsidR="00866815" w:rsidRPr="003F729A" w:rsidRDefault="00D70C8B" w:rsidP="003F729A">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F729A">
        <w:rPr>
          <w:rFonts w:ascii="Times New Roman" w:eastAsia="Times New Roman" w:hAnsi="Times New Roman" w:cs="Times New Roman"/>
          <w:b/>
          <w:bCs/>
          <w:sz w:val="28"/>
          <w:szCs w:val="28"/>
          <w:lang w:eastAsia="ru-RU"/>
        </w:rPr>
        <w:t>Ц</w:t>
      </w:r>
      <w:r w:rsidR="00866815" w:rsidRPr="003F729A">
        <w:rPr>
          <w:rFonts w:ascii="Times New Roman" w:eastAsia="Times New Roman" w:hAnsi="Times New Roman" w:cs="Times New Roman"/>
          <w:b/>
          <w:bCs/>
          <w:sz w:val="28"/>
          <w:szCs w:val="28"/>
          <w:lang w:eastAsia="ru-RU"/>
        </w:rPr>
        <w:t>ель урока:</w:t>
      </w:r>
      <w:r w:rsidRPr="003F729A">
        <w:rPr>
          <w:rFonts w:ascii="Times New Roman" w:eastAsia="Times New Roman" w:hAnsi="Times New Roman" w:cs="Times New Roman"/>
          <w:sz w:val="28"/>
          <w:szCs w:val="28"/>
          <w:lang w:eastAsia="ru-RU"/>
        </w:rPr>
        <w:t xml:space="preserve"> </w:t>
      </w:r>
      <w:r w:rsidR="00DB0D5C">
        <w:rPr>
          <w:rFonts w:ascii="Times New Roman" w:eastAsia="Times New Roman" w:hAnsi="Times New Roman" w:cs="Times New Roman"/>
          <w:sz w:val="28"/>
          <w:szCs w:val="28"/>
          <w:lang w:eastAsia="ru-RU"/>
        </w:rPr>
        <w:t>п</w:t>
      </w:r>
      <w:r w:rsidRPr="003F729A">
        <w:rPr>
          <w:rFonts w:ascii="Times New Roman" w:eastAsia="Times New Roman" w:hAnsi="Times New Roman" w:cs="Times New Roman"/>
          <w:sz w:val="28"/>
          <w:szCs w:val="28"/>
          <w:lang w:eastAsia="ru-RU"/>
        </w:rPr>
        <w:t>риобщение к культуре севера</w:t>
      </w:r>
      <w:r w:rsidR="00CA488B">
        <w:rPr>
          <w:rFonts w:ascii="Times New Roman" w:eastAsia="Times New Roman" w:hAnsi="Times New Roman" w:cs="Times New Roman"/>
          <w:sz w:val="28"/>
          <w:szCs w:val="28"/>
          <w:lang w:eastAsia="ru-RU"/>
        </w:rPr>
        <w:t>,</w:t>
      </w:r>
      <w:r w:rsidRPr="003F729A">
        <w:rPr>
          <w:rFonts w:ascii="Times New Roman" w:eastAsia="Times New Roman" w:hAnsi="Times New Roman" w:cs="Times New Roman"/>
          <w:sz w:val="28"/>
          <w:szCs w:val="28"/>
          <w:lang w:eastAsia="ru-RU"/>
        </w:rPr>
        <w:t xml:space="preserve"> </w:t>
      </w:r>
      <w:r w:rsidR="00CA488B">
        <w:rPr>
          <w:rFonts w:ascii="Times New Roman" w:eastAsia="Times New Roman" w:hAnsi="Times New Roman" w:cs="Times New Roman"/>
          <w:sz w:val="28"/>
          <w:szCs w:val="28"/>
          <w:lang w:eastAsia="ru-RU"/>
        </w:rPr>
        <w:t>через изготовление архангельского «пряника</w:t>
      </w:r>
      <w:r w:rsidRPr="003F729A">
        <w:rPr>
          <w:rFonts w:ascii="Times New Roman" w:eastAsia="Times New Roman" w:hAnsi="Times New Roman" w:cs="Times New Roman"/>
          <w:sz w:val="28"/>
          <w:szCs w:val="28"/>
          <w:lang w:eastAsia="ru-RU"/>
        </w:rPr>
        <w:t>».</w:t>
      </w:r>
    </w:p>
    <w:p w:rsidR="00866815" w:rsidRPr="003F729A" w:rsidRDefault="00866815" w:rsidP="00DA0549">
      <w:pPr>
        <w:spacing w:after="0" w:line="240" w:lineRule="auto"/>
        <w:jc w:val="both"/>
        <w:rPr>
          <w:rFonts w:ascii="Times New Roman" w:eastAsia="Times New Roman" w:hAnsi="Times New Roman" w:cs="Times New Roman"/>
          <w:b/>
          <w:bCs/>
          <w:sz w:val="28"/>
          <w:szCs w:val="28"/>
          <w:lang w:eastAsia="ru-RU"/>
        </w:rPr>
      </w:pPr>
      <w:r w:rsidRPr="003F729A">
        <w:rPr>
          <w:rFonts w:ascii="Times New Roman" w:eastAsia="Times New Roman" w:hAnsi="Times New Roman" w:cs="Times New Roman"/>
          <w:b/>
          <w:bCs/>
          <w:sz w:val="28"/>
          <w:szCs w:val="28"/>
          <w:lang w:eastAsia="ru-RU"/>
        </w:rPr>
        <w:t>Обучающие цели</w:t>
      </w:r>
      <w:r w:rsidR="00DB0D5C">
        <w:rPr>
          <w:rFonts w:ascii="Times New Roman" w:eastAsia="Times New Roman" w:hAnsi="Times New Roman" w:cs="Times New Roman"/>
          <w:b/>
          <w:bCs/>
          <w:sz w:val="28"/>
          <w:szCs w:val="28"/>
          <w:lang w:eastAsia="ru-RU"/>
        </w:rPr>
        <w:t>.</w:t>
      </w:r>
    </w:p>
    <w:p w:rsidR="00DB0D5C" w:rsidRDefault="00DB0D5C" w:rsidP="00DB0D5C">
      <w:pPr>
        <w:spacing w:after="0" w:line="24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Побуждать к самостоятельному выбору изображаемого предмета.</w:t>
      </w:r>
    </w:p>
    <w:p w:rsidR="00DB0D5C" w:rsidRDefault="00DB0D5C" w:rsidP="00DB0D5C">
      <w:pPr>
        <w:spacing w:after="0" w:line="24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У</w:t>
      </w:r>
      <w:r w:rsidR="00D70C8B" w:rsidRPr="00A63FBA">
        <w:rPr>
          <w:rFonts w:ascii="Times New Roman" w:eastAsia="Times New Roman" w:hAnsi="Times New Roman" w:cs="Times New Roman"/>
          <w:sz w:val="28"/>
          <w:szCs w:val="28"/>
          <w:lang w:eastAsia="ru-RU"/>
        </w:rPr>
        <w:t>чить создавать плоское изображение пряника с помощью шаблона</w:t>
      </w:r>
      <w:r>
        <w:rPr>
          <w:rFonts w:ascii="Times New Roman" w:eastAsia="Times New Roman" w:hAnsi="Times New Roman" w:cs="Times New Roman"/>
          <w:sz w:val="28"/>
          <w:szCs w:val="28"/>
          <w:lang w:eastAsia="ru-RU"/>
        </w:rPr>
        <w:t>.</w:t>
      </w:r>
      <w:r w:rsidR="00D70C8B" w:rsidRPr="00A63FBA">
        <w:rPr>
          <w:rFonts w:ascii="Times New Roman" w:eastAsia="Times New Roman" w:hAnsi="Times New Roman" w:cs="Times New Roman"/>
          <w:sz w:val="28"/>
          <w:szCs w:val="28"/>
          <w:lang w:eastAsia="ru-RU"/>
        </w:rPr>
        <w:t xml:space="preserve"> </w:t>
      </w:r>
    </w:p>
    <w:p w:rsidR="00DB0D5C" w:rsidRDefault="00DB0D5C" w:rsidP="00DB0D5C">
      <w:pPr>
        <w:spacing w:after="0" w:line="24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Учить украшать изделие с помощью </w:t>
      </w:r>
      <w:proofErr w:type="spellStart"/>
      <w:r>
        <w:rPr>
          <w:rFonts w:ascii="Times New Roman" w:eastAsia="Times New Roman" w:hAnsi="Times New Roman" w:cs="Times New Roman"/>
          <w:sz w:val="28"/>
          <w:szCs w:val="28"/>
          <w:lang w:eastAsia="ru-RU"/>
        </w:rPr>
        <w:t>налепов</w:t>
      </w:r>
      <w:proofErr w:type="spellEnd"/>
      <w:r>
        <w:rPr>
          <w:rFonts w:ascii="Times New Roman" w:eastAsia="Times New Roman" w:hAnsi="Times New Roman" w:cs="Times New Roman"/>
          <w:sz w:val="28"/>
          <w:szCs w:val="28"/>
          <w:lang w:eastAsia="ru-RU"/>
        </w:rPr>
        <w:t>.</w:t>
      </w:r>
    </w:p>
    <w:p w:rsidR="00866815" w:rsidRPr="00A63FBA" w:rsidRDefault="00DB0D5C" w:rsidP="00DB0D5C">
      <w:pPr>
        <w:spacing w:after="0" w:line="24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Ф</w:t>
      </w:r>
      <w:r w:rsidR="00D70C8B" w:rsidRPr="00A63FBA">
        <w:rPr>
          <w:rFonts w:ascii="Times New Roman" w:eastAsia="Times New Roman" w:hAnsi="Times New Roman" w:cs="Times New Roman"/>
          <w:sz w:val="28"/>
          <w:szCs w:val="28"/>
          <w:lang w:eastAsia="ru-RU"/>
        </w:rPr>
        <w:t>ормировать навыки работы в технике соленого теста.</w:t>
      </w:r>
    </w:p>
    <w:p w:rsidR="00866815" w:rsidRPr="00A63FBA" w:rsidRDefault="00866815" w:rsidP="003F729A">
      <w:pPr>
        <w:spacing w:after="0" w:line="240" w:lineRule="auto"/>
        <w:jc w:val="both"/>
        <w:rPr>
          <w:rFonts w:ascii="Times New Roman" w:eastAsia="Times New Roman" w:hAnsi="Times New Roman" w:cs="Times New Roman"/>
          <w:b/>
          <w:bCs/>
          <w:sz w:val="28"/>
          <w:szCs w:val="28"/>
          <w:lang w:eastAsia="ru-RU"/>
        </w:rPr>
      </w:pPr>
      <w:r w:rsidRPr="00A63FBA">
        <w:rPr>
          <w:rFonts w:ascii="Times New Roman" w:eastAsia="Times New Roman" w:hAnsi="Times New Roman" w:cs="Times New Roman"/>
          <w:b/>
          <w:bCs/>
          <w:sz w:val="28"/>
          <w:szCs w:val="28"/>
          <w:lang w:eastAsia="ru-RU"/>
        </w:rPr>
        <w:t>Развивающие цели</w:t>
      </w:r>
      <w:r w:rsidR="00DB0D5C">
        <w:rPr>
          <w:rFonts w:ascii="Times New Roman" w:eastAsia="Times New Roman" w:hAnsi="Times New Roman" w:cs="Times New Roman"/>
          <w:b/>
          <w:bCs/>
          <w:sz w:val="28"/>
          <w:szCs w:val="28"/>
          <w:lang w:eastAsia="ru-RU"/>
        </w:rPr>
        <w:t>.</w:t>
      </w:r>
    </w:p>
    <w:p w:rsidR="00866815" w:rsidRPr="00A63FBA" w:rsidRDefault="00DB0D5C" w:rsidP="00DB0D5C">
      <w:pPr>
        <w:spacing w:after="0" w:line="24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П</w:t>
      </w:r>
      <w:r w:rsidR="00866815" w:rsidRPr="00A63FBA">
        <w:rPr>
          <w:rFonts w:ascii="Times New Roman" w:eastAsia="Times New Roman" w:hAnsi="Times New Roman" w:cs="Times New Roman"/>
          <w:sz w:val="28"/>
          <w:szCs w:val="28"/>
          <w:lang w:eastAsia="ru-RU"/>
        </w:rPr>
        <w:t>ознакомит</w:t>
      </w:r>
      <w:r w:rsidR="00D70C8B" w:rsidRPr="00A63FBA">
        <w:rPr>
          <w:rFonts w:ascii="Times New Roman" w:eastAsia="Times New Roman" w:hAnsi="Times New Roman" w:cs="Times New Roman"/>
          <w:sz w:val="28"/>
          <w:szCs w:val="28"/>
          <w:lang w:eastAsia="ru-RU"/>
        </w:rPr>
        <w:t>ь с пря</w:t>
      </w:r>
      <w:r w:rsidR="00BE78D3">
        <w:rPr>
          <w:rFonts w:ascii="Times New Roman" w:eastAsia="Times New Roman" w:hAnsi="Times New Roman" w:cs="Times New Roman"/>
          <w:sz w:val="28"/>
          <w:szCs w:val="28"/>
          <w:lang w:eastAsia="ru-RU"/>
        </w:rPr>
        <w:t>ничным искусством</w:t>
      </w:r>
      <w:r w:rsidR="00EA092D" w:rsidRPr="00A63FBA">
        <w:rPr>
          <w:rFonts w:ascii="Times New Roman" w:eastAsia="Times New Roman" w:hAnsi="Times New Roman" w:cs="Times New Roman"/>
          <w:sz w:val="28"/>
          <w:szCs w:val="28"/>
          <w:lang w:eastAsia="ru-RU"/>
        </w:rPr>
        <w:t>, с русскими обычаями</w:t>
      </w:r>
      <w:r>
        <w:rPr>
          <w:rFonts w:ascii="Times New Roman" w:eastAsia="Times New Roman" w:hAnsi="Times New Roman" w:cs="Times New Roman"/>
          <w:sz w:val="28"/>
          <w:szCs w:val="28"/>
          <w:lang w:eastAsia="ru-RU"/>
        </w:rPr>
        <w:t>.</w:t>
      </w:r>
    </w:p>
    <w:p w:rsidR="00866815" w:rsidRPr="00A63FBA" w:rsidRDefault="00DB0D5C" w:rsidP="00DB0D5C">
      <w:pPr>
        <w:spacing w:after="0" w:line="24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2.Р</w:t>
      </w:r>
      <w:r w:rsidR="00EA092D" w:rsidRPr="00A63FBA">
        <w:rPr>
          <w:rFonts w:ascii="Times New Roman" w:eastAsia="Times New Roman" w:hAnsi="Times New Roman" w:cs="Times New Roman"/>
          <w:sz w:val="28"/>
          <w:szCs w:val="28"/>
          <w:lang w:eastAsia="ru-RU"/>
        </w:rPr>
        <w:t>азвивать творческое мышление,</w:t>
      </w:r>
      <w:r w:rsidR="007E6085" w:rsidRPr="00A63FBA">
        <w:rPr>
          <w:rFonts w:ascii="Times New Roman" w:eastAsia="Times New Roman" w:hAnsi="Times New Roman" w:cs="Times New Roman"/>
          <w:sz w:val="28"/>
          <w:szCs w:val="28"/>
          <w:lang w:eastAsia="ru-RU"/>
        </w:rPr>
        <w:t xml:space="preserve"> </w:t>
      </w:r>
      <w:r w:rsidR="00EA092D" w:rsidRPr="00A63FBA">
        <w:rPr>
          <w:rFonts w:ascii="Times New Roman" w:eastAsia="Times New Roman" w:hAnsi="Times New Roman" w:cs="Times New Roman"/>
          <w:sz w:val="28"/>
          <w:szCs w:val="28"/>
          <w:lang w:eastAsia="ru-RU"/>
        </w:rPr>
        <w:t>аккуратность,</w:t>
      </w:r>
      <w:r w:rsidR="007E6085" w:rsidRPr="00A63FBA">
        <w:rPr>
          <w:rFonts w:ascii="Times New Roman" w:eastAsia="Times New Roman" w:hAnsi="Times New Roman" w:cs="Times New Roman"/>
          <w:sz w:val="28"/>
          <w:szCs w:val="28"/>
          <w:lang w:eastAsia="ru-RU"/>
        </w:rPr>
        <w:t xml:space="preserve"> </w:t>
      </w:r>
      <w:r w:rsidR="00EA092D" w:rsidRPr="00A63FBA">
        <w:rPr>
          <w:rFonts w:ascii="Times New Roman" w:eastAsia="Times New Roman" w:hAnsi="Times New Roman" w:cs="Times New Roman"/>
          <w:sz w:val="28"/>
          <w:szCs w:val="28"/>
          <w:lang w:eastAsia="ru-RU"/>
        </w:rPr>
        <w:t>самостоятельность.</w:t>
      </w:r>
    </w:p>
    <w:p w:rsidR="00866815" w:rsidRPr="00A63FBA" w:rsidRDefault="00866815" w:rsidP="003F729A">
      <w:pPr>
        <w:spacing w:after="0" w:line="240" w:lineRule="auto"/>
        <w:jc w:val="both"/>
        <w:rPr>
          <w:rFonts w:ascii="Times New Roman" w:eastAsia="Times New Roman" w:hAnsi="Times New Roman" w:cs="Times New Roman"/>
          <w:b/>
          <w:bCs/>
          <w:sz w:val="28"/>
          <w:szCs w:val="28"/>
          <w:lang w:eastAsia="ru-RU"/>
        </w:rPr>
      </w:pPr>
      <w:r w:rsidRPr="00A63FBA">
        <w:rPr>
          <w:rFonts w:ascii="Times New Roman" w:eastAsia="Times New Roman" w:hAnsi="Times New Roman" w:cs="Times New Roman"/>
          <w:b/>
          <w:bCs/>
          <w:sz w:val="28"/>
          <w:szCs w:val="28"/>
          <w:lang w:eastAsia="ru-RU"/>
        </w:rPr>
        <w:t>Воспитывающие цели</w:t>
      </w:r>
      <w:r w:rsidR="00DB0D5C">
        <w:rPr>
          <w:rFonts w:ascii="Times New Roman" w:eastAsia="Times New Roman" w:hAnsi="Times New Roman" w:cs="Times New Roman"/>
          <w:b/>
          <w:bCs/>
          <w:sz w:val="28"/>
          <w:szCs w:val="28"/>
          <w:lang w:eastAsia="ru-RU"/>
        </w:rPr>
        <w:t>.</w:t>
      </w:r>
    </w:p>
    <w:p w:rsidR="00866815" w:rsidRPr="00A63FBA" w:rsidRDefault="00EA092D" w:rsidP="003F729A">
      <w:pPr>
        <w:pStyle w:val="a9"/>
        <w:numPr>
          <w:ilvl w:val="0"/>
          <w:numId w:val="4"/>
        </w:numPr>
        <w:spacing w:after="0" w:line="240" w:lineRule="auto"/>
        <w:jc w:val="both"/>
        <w:rPr>
          <w:rFonts w:ascii="Times New Roman" w:eastAsia="Times New Roman" w:hAnsi="Times New Roman" w:cs="Times New Roman"/>
          <w:sz w:val="28"/>
          <w:szCs w:val="28"/>
          <w:lang w:eastAsia="ru-RU"/>
        </w:rPr>
      </w:pPr>
      <w:r w:rsidRPr="00A63FBA">
        <w:rPr>
          <w:rFonts w:ascii="Times New Roman" w:eastAsia="Times New Roman" w:hAnsi="Times New Roman" w:cs="Times New Roman"/>
          <w:sz w:val="28"/>
          <w:szCs w:val="28"/>
          <w:lang w:eastAsia="ru-RU"/>
        </w:rPr>
        <w:t>Воспитыва</w:t>
      </w:r>
      <w:r w:rsidR="00BE78D3">
        <w:rPr>
          <w:rFonts w:ascii="Times New Roman" w:eastAsia="Times New Roman" w:hAnsi="Times New Roman" w:cs="Times New Roman"/>
          <w:sz w:val="28"/>
          <w:szCs w:val="28"/>
          <w:lang w:eastAsia="ru-RU"/>
        </w:rPr>
        <w:t>ть интерес к народным традициям</w:t>
      </w:r>
      <w:r w:rsidRPr="00A63FBA">
        <w:rPr>
          <w:rFonts w:ascii="Times New Roman" w:eastAsia="Times New Roman" w:hAnsi="Times New Roman" w:cs="Times New Roman"/>
          <w:sz w:val="28"/>
          <w:szCs w:val="28"/>
          <w:lang w:eastAsia="ru-RU"/>
        </w:rPr>
        <w:t>,</w:t>
      </w:r>
      <w:r w:rsidR="00BE78D3">
        <w:rPr>
          <w:rFonts w:ascii="Times New Roman" w:eastAsia="Times New Roman" w:hAnsi="Times New Roman" w:cs="Times New Roman"/>
          <w:sz w:val="28"/>
          <w:szCs w:val="28"/>
          <w:lang w:eastAsia="ru-RU"/>
        </w:rPr>
        <w:t xml:space="preserve"> </w:t>
      </w:r>
      <w:r w:rsidRPr="00A63FBA">
        <w:rPr>
          <w:rFonts w:ascii="Times New Roman" w:eastAsia="Times New Roman" w:hAnsi="Times New Roman" w:cs="Times New Roman"/>
          <w:sz w:val="28"/>
          <w:szCs w:val="28"/>
          <w:lang w:eastAsia="ru-RU"/>
        </w:rPr>
        <w:t>эстетический вкус.</w:t>
      </w:r>
    </w:p>
    <w:p w:rsidR="007E6085" w:rsidRPr="00A63FBA" w:rsidRDefault="00EA092D" w:rsidP="003F729A">
      <w:pPr>
        <w:numPr>
          <w:ilvl w:val="0"/>
          <w:numId w:val="4"/>
        </w:numPr>
        <w:spacing w:after="0" w:line="240" w:lineRule="auto"/>
        <w:jc w:val="both"/>
        <w:rPr>
          <w:rFonts w:ascii="Times New Roman" w:eastAsia="Times New Roman" w:hAnsi="Times New Roman" w:cs="Times New Roman"/>
          <w:sz w:val="28"/>
          <w:szCs w:val="28"/>
          <w:lang w:eastAsia="ru-RU"/>
        </w:rPr>
      </w:pPr>
      <w:r w:rsidRPr="00A63FBA">
        <w:rPr>
          <w:rFonts w:ascii="Times New Roman" w:eastAsia="Times New Roman" w:hAnsi="Times New Roman" w:cs="Times New Roman"/>
          <w:sz w:val="28"/>
          <w:szCs w:val="28"/>
          <w:lang w:eastAsia="ru-RU"/>
        </w:rPr>
        <w:t>Воспитывать у учащихся уважение к труду и людям труда, интерес и любовь</w:t>
      </w:r>
      <w:r w:rsidR="00BE78D3">
        <w:rPr>
          <w:rFonts w:ascii="Times New Roman" w:eastAsia="Times New Roman" w:hAnsi="Times New Roman" w:cs="Times New Roman"/>
          <w:sz w:val="28"/>
          <w:szCs w:val="28"/>
          <w:lang w:eastAsia="ru-RU"/>
        </w:rPr>
        <w:t xml:space="preserve"> к искусству своего народа</w:t>
      </w:r>
      <w:r w:rsidR="007E6085" w:rsidRPr="00A63FBA">
        <w:rPr>
          <w:rFonts w:ascii="Times New Roman" w:eastAsia="Times New Roman" w:hAnsi="Times New Roman" w:cs="Times New Roman"/>
          <w:sz w:val="28"/>
          <w:szCs w:val="28"/>
          <w:lang w:eastAsia="ru-RU"/>
        </w:rPr>
        <w:t>,</w:t>
      </w:r>
      <w:r w:rsidR="00BE78D3">
        <w:rPr>
          <w:rFonts w:ascii="Times New Roman" w:eastAsia="Times New Roman" w:hAnsi="Times New Roman" w:cs="Times New Roman"/>
          <w:sz w:val="28"/>
          <w:szCs w:val="28"/>
          <w:lang w:eastAsia="ru-RU"/>
        </w:rPr>
        <w:t xml:space="preserve"> </w:t>
      </w:r>
      <w:r w:rsidR="007E6085" w:rsidRPr="00A63FBA">
        <w:rPr>
          <w:rFonts w:ascii="Times New Roman" w:eastAsia="Times New Roman" w:hAnsi="Times New Roman" w:cs="Times New Roman"/>
          <w:sz w:val="28"/>
          <w:szCs w:val="28"/>
          <w:lang w:eastAsia="ru-RU"/>
        </w:rPr>
        <w:t>чувства ответственности за сохранение и развитие художественных традиции.</w:t>
      </w:r>
    </w:p>
    <w:p w:rsidR="00323C20" w:rsidRPr="00A63FBA" w:rsidRDefault="007D5D86" w:rsidP="00EF4ED7">
      <w:pPr>
        <w:spacing w:after="0" w:line="240" w:lineRule="auto"/>
        <w:ind w:left="360" w:hanging="360"/>
        <w:jc w:val="both"/>
        <w:rPr>
          <w:rFonts w:ascii="Times New Roman" w:eastAsia="Times New Roman" w:hAnsi="Times New Roman" w:cs="Times New Roman"/>
          <w:b/>
          <w:sz w:val="28"/>
          <w:szCs w:val="28"/>
          <w:lang w:eastAsia="ru-RU"/>
        </w:rPr>
      </w:pPr>
      <w:r w:rsidRPr="00A63FBA">
        <w:rPr>
          <w:rFonts w:ascii="Times New Roman" w:eastAsia="Times New Roman" w:hAnsi="Times New Roman" w:cs="Times New Roman"/>
          <w:b/>
          <w:sz w:val="28"/>
          <w:szCs w:val="28"/>
          <w:lang w:eastAsia="ru-RU"/>
        </w:rPr>
        <w:t>Оборудование урока</w:t>
      </w:r>
      <w:r w:rsidR="007E6085" w:rsidRPr="00A63FBA">
        <w:rPr>
          <w:rFonts w:ascii="Times New Roman" w:eastAsia="Times New Roman" w:hAnsi="Times New Roman" w:cs="Times New Roman"/>
          <w:b/>
          <w:sz w:val="28"/>
          <w:szCs w:val="28"/>
          <w:lang w:eastAsia="ru-RU"/>
        </w:rPr>
        <w:t>:</w:t>
      </w:r>
    </w:p>
    <w:p w:rsidR="007E6085" w:rsidRPr="00A63FBA" w:rsidRDefault="00323C20" w:rsidP="003F729A">
      <w:pPr>
        <w:spacing w:after="0" w:line="240" w:lineRule="auto"/>
        <w:ind w:left="360"/>
        <w:jc w:val="both"/>
        <w:rPr>
          <w:rFonts w:ascii="Times New Roman" w:eastAsia="Times New Roman" w:hAnsi="Times New Roman" w:cs="Times New Roman"/>
          <w:b/>
          <w:sz w:val="28"/>
          <w:szCs w:val="28"/>
          <w:lang w:eastAsia="ru-RU"/>
        </w:rPr>
      </w:pPr>
      <w:r w:rsidRPr="00A63FBA">
        <w:rPr>
          <w:rFonts w:ascii="Times New Roman" w:eastAsia="Times New Roman" w:hAnsi="Times New Roman" w:cs="Times New Roman"/>
          <w:i/>
          <w:sz w:val="28"/>
          <w:szCs w:val="28"/>
          <w:lang w:eastAsia="ru-RU"/>
        </w:rPr>
        <w:t>для учителя:</w:t>
      </w:r>
    </w:p>
    <w:p w:rsidR="007D5D86" w:rsidRPr="00A63FBA" w:rsidRDefault="007D5D86" w:rsidP="003F729A">
      <w:pPr>
        <w:spacing w:after="0" w:line="240" w:lineRule="auto"/>
        <w:ind w:left="360"/>
        <w:jc w:val="both"/>
        <w:rPr>
          <w:rFonts w:ascii="Times New Roman" w:eastAsia="Times New Roman" w:hAnsi="Times New Roman" w:cs="Times New Roman"/>
          <w:sz w:val="28"/>
          <w:szCs w:val="28"/>
          <w:lang w:eastAsia="ru-RU"/>
        </w:rPr>
      </w:pPr>
      <w:r w:rsidRPr="00A63FBA">
        <w:rPr>
          <w:rFonts w:ascii="Times New Roman" w:eastAsia="Times New Roman" w:hAnsi="Times New Roman" w:cs="Times New Roman"/>
          <w:b/>
          <w:sz w:val="28"/>
          <w:szCs w:val="28"/>
          <w:lang w:eastAsia="ru-RU"/>
        </w:rPr>
        <w:t>-</w:t>
      </w:r>
      <w:r w:rsidRPr="00A63FBA">
        <w:rPr>
          <w:rFonts w:ascii="Times New Roman" w:eastAsia="Times New Roman" w:hAnsi="Times New Roman" w:cs="Times New Roman"/>
          <w:sz w:val="28"/>
          <w:szCs w:val="28"/>
          <w:lang w:eastAsia="ru-RU"/>
        </w:rPr>
        <w:t>компьютерная презентация « Архангельские пряники»</w:t>
      </w:r>
      <w:r w:rsidR="00DB0D5C">
        <w:rPr>
          <w:rFonts w:ascii="Times New Roman" w:eastAsia="Times New Roman" w:hAnsi="Times New Roman" w:cs="Times New Roman"/>
          <w:sz w:val="28"/>
          <w:szCs w:val="28"/>
          <w:lang w:eastAsia="ru-RU"/>
        </w:rPr>
        <w:t>;</w:t>
      </w:r>
    </w:p>
    <w:p w:rsidR="007D5D86" w:rsidRPr="00A63FBA" w:rsidRDefault="007E6085" w:rsidP="003F729A">
      <w:pPr>
        <w:spacing w:after="0" w:line="240" w:lineRule="auto"/>
        <w:ind w:left="360"/>
        <w:jc w:val="both"/>
        <w:rPr>
          <w:rFonts w:ascii="Times New Roman" w:eastAsia="Times New Roman" w:hAnsi="Times New Roman" w:cs="Times New Roman"/>
          <w:sz w:val="28"/>
          <w:szCs w:val="28"/>
          <w:lang w:eastAsia="ru-RU"/>
        </w:rPr>
      </w:pPr>
      <w:r w:rsidRPr="00A63FBA">
        <w:rPr>
          <w:rFonts w:ascii="Times New Roman" w:eastAsia="Times New Roman" w:hAnsi="Times New Roman" w:cs="Times New Roman"/>
          <w:b/>
          <w:sz w:val="28"/>
          <w:szCs w:val="28"/>
          <w:lang w:eastAsia="ru-RU"/>
        </w:rPr>
        <w:t>-</w:t>
      </w:r>
      <w:r w:rsidRPr="00A63FBA">
        <w:rPr>
          <w:rFonts w:ascii="Times New Roman" w:eastAsia="Times New Roman" w:hAnsi="Times New Roman" w:cs="Times New Roman"/>
          <w:sz w:val="28"/>
          <w:szCs w:val="28"/>
          <w:lang w:eastAsia="ru-RU"/>
        </w:rPr>
        <w:t>соленое тесто</w:t>
      </w:r>
      <w:r w:rsidR="000B3BFD">
        <w:rPr>
          <w:rFonts w:ascii="Times New Roman" w:eastAsia="Times New Roman" w:hAnsi="Times New Roman" w:cs="Times New Roman"/>
          <w:sz w:val="28"/>
          <w:szCs w:val="28"/>
          <w:lang w:eastAsia="ru-RU"/>
        </w:rPr>
        <w:t>:</w:t>
      </w:r>
      <w:r w:rsidRPr="00A63FBA">
        <w:rPr>
          <w:rFonts w:ascii="Times New Roman" w:eastAsia="Times New Roman" w:hAnsi="Times New Roman" w:cs="Times New Roman"/>
          <w:sz w:val="28"/>
          <w:szCs w:val="28"/>
          <w:lang w:eastAsia="ru-RU"/>
        </w:rPr>
        <w:t xml:space="preserve"> коричневого, желтого, голубого, розового цветов</w:t>
      </w:r>
      <w:proofErr w:type="gramStart"/>
      <w:r w:rsidR="007D5D86" w:rsidRPr="00A63FBA">
        <w:rPr>
          <w:rFonts w:ascii="Times New Roman" w:eastAsia="Times New Roman" w:hAnsi="Times New Roman" w:cs="Times New Roman"/>
          <w:sz w:val="28"/>
          <w:szCs w:val="28"/>
          <w:lang w:eastAsia="ru-RU"/>
        </w:rPr>
        <w:t>.</w:t>
      </w:r>
      <w:proofErr w:type="gramEnd"/>
      <w:r w:rsidR="007D5D86" w:rsidRPr="00A63FBA">
        <w:rPr>
          <w:rFonts w:ascii="Times New Roman" w:eastAsia="Times New Roman" w:hAnsi="Times New Roman" w:cs="Times New Roman"/>
          <w:sz w:val="28"/>
          <w:szCs w:val="28"/>
          <w:lang w:eastAsia="ru-RU"/>
        </w:rPr>
        <w:t xml:space="preserve"> </w:t>
      </w:r>
      <w:proofErr w:type="gramStart"/>
      <w:r w:rsidR="007D5D86" w:rsidRPr="00A63FBA">
        <w:rPr>
          <w:rFonts w:ascii="Times New Roman" w:eastAsia="Times New Roman" w:hAnsi="Times New Roman" w:cs="Times New Roman"/>
          <w:sz w:val="28"/>
          <w:szCs w:val="28"/>
          <w:lang w:eastAsia="ru-RU"/>
        </w:rPr>
        <w:t>ш</w:t>
      </w:r>
      <w:proofErr w:type="gramEnd"/>
      <w:r w:rsidR="007D5D86" w:rsidRPr="00A63FBA">
        <w:rPr>
          <w:rFonts w:ascii="Times New Roman" w:eastAsia="Times New Roman" w:hAnsi="Times New Roman" w:cs="Times New Roman"/>
          <w:sz w:val="28"/>
          <w:szCs w:val="28"/>
          <w:lang w:eastAsia="ru-RU"/>
        </w:rPr>
        <w:t>аблоны, стека, клеенка,  баночка с водой, картон, ножницы, карандаш.</w:t>
      </w:r>
    </w:p>
    <w:p w:rsidR="00323C20" w:rsidRPr="00A63FBA" w:rsidRDefault="00323C20" w:rsidP="003F729A">
      <w:pPr>
        <w:spacing w:after="0" w:line="240" w:lineRule="auto"/>
        <w:ind w:left="360"/>
        <w:jc w:val="both"/>
        <w:rPr>
          <w:rFonts w:ascii="Times New Roman" w:eastAsia="Times New Roman" w:hAnsi="Times New Roman" w:cs="Times New Roman"/>
          <w:sz w:val="28"/>
          <w:szCs w:val="28"/>
          <w:lang w:eastAsia="ru-RU"/>
        </w:rPr>
      </w:pPr>
      <w:proofErr w:type="gramStart"/>
      <w:r w:rsidRPr="00A63FBA">
        <w:rPr>
          <w:rFonts w:ascii="Times New Roman" w:eastAsia="Times New Roman" w:hAnsi="Times New Roman" w:cs="Times New Roman"/>
          <w:i/>
          <w:sz w:val="28"/>
          <w:szCs w:val="28"/>
          <w:lang w:eastAsia="ru-RU"/>
        </w:rPr>
        <w:t>для учащихся:</w:t>
      </w:r>
      <w:r w:rsidRPr="00A63FBA">
        <w:rPr>
          <w:rFonts w:ascii="Times New Roman" w:eastAsia="Times New Roman" w:hAnsi="Times New Roman" w:cs="Times New Roman"/>
          <w:sz w:val="28"/>
          <w:szCs w:val="28"/>
          <w:lang w:eastAsia="ru-RU"/>
        </w:rPr>
        <w:t xml:space="preserve"> соленое тесто</w:t>
      </w:r>
      <w:r w:rsidR="000B3BFD">
        <w:rPr>
          <w:rFonts w:ascii="Times New Roman" w:eastAsia="Times New Roman" w:hAnsi="Times New Roman" w:cs="Times New Roman"/>
          <w:sz w:val="28"/>
          <w:szCs w:val="28"/>
          <w:lang w:eastAsia="ru-RU"/>
        </w:rPr>
        <w:t xml:space="preserve"> (</w:t>
      </w:r>
      <w:r w:rsidRPr="00A63FBA">
        <w:rPr>
          <w:rFonts w:ascii="Times New Roman" w:eastAsia="Times New Roman" w:hAnsi="Times New Roman" w:cs="Times New Roman"/>
          <w:sz w:val="28"/>
          <w:szCs w:val="28"/>
          <w:lang w:eastAsia="ru-RU"/>
        </w:rPr>
        <w:t>коричневого, жел</w:t>
      </w:r>
      <w:r w:rsidR="000B3BFD">
        <w:rPr>
          <w:rFonts w:ascii="Times New Roman" w:eastAsia="Times New Roman" w:hAnsi="Times New Roman" w:cs="Times New Roman"/>
          <w:sz w:val="28"/>
          <w:szCs w:val="28"/>
          <w:lang w:eastAsia="ru-RU"/>
        </w:rPr>
        <w:t>того, голубого, розового цветов);</w:t>
      </w:r>
      <w:r w:rsidRPr="00A63FBA">
        <w:rPr>
          <w:rFonts w:ascii="Times New Roman" w:eastAsia="Times New Roman" w:hAnsi="Times New Roman" w:cs="Times New Roman"/>
          <w:sz w:val="28"/>
          <w:szCs w:val="28"/>
          <w:lang w:eastAsia="ru-RU"/>
        </w:rPr>
        <w:t xml:space="preserve"> шаблоны, стека, клеенка,  баночка с водой, картон, ножницы, карандаш</w:t>
      </w:r>
      <w:r w:rsidR="000B3BFD">
        <w:rPr>
          <w:rFonts w:ascii="Times New Roman" w:eastAsia="Times New Roman" w:hAnsi="Times New Roman" w:cs="Times New Roman"/>
          <w:sz w:val="28"/>
          <w:szCs w:val="28"/>
          <w:lang w:eastAsia="ru-RU"/>
        </w:rPr>
        <w:t>.</w:t>
      </w:r>
      <w:proofErr w:type="gramEnd"/>
    </w:p>
    <w:p w:rsidR="00EF4ED7" w:rsidRDefault="00EF4ED7" w:rsidP="00EF4ED7">
      <w:pPr>
        <w:ind w:left="-709"/>
        <w:jc w:val="center"/>
        <w:rPr>
          <w:rFonts w:ascii="Times New Roman" w:hAnsi="Times New Roman" w:cs="Times New Roman"/>
          <w:b/>
          <w:sz w:val="28"/>
          <w:szCs w:val="28"/>
        </w:rPr>
      </w:pPr>
      <w:r>
        <w:rPr>
          <w:rFonts w:ascii="Times New Roman" w:hAnsi="Times New Roman" w:cs="Times New Roman"/>
          <w:b/>
          <w:sz w:val="28"/>
          <w:szCs w:val="28"/>
        </w:rPr>
        <w:t xml:space="preserve">Пояснительная записка к уроку </w:t>
      </w:r>
    </w:p>
    <w:p w:rsidR="00EF4ED7" w:rsidRDefault="00EF4ED7" w:rsidP="00EF4ED7">
      <w:pPr>
        <w:spacing w:after="0"/>
        <w:ind w:left="-426" w:firstLine="1134"/>
        <w:jc w:val="both"/>
        <w:rPr>
          <w:rFonts w:ascii="Times New Roman" w:hAnsi="Times New Roman" w:cs="Times New Roman"/>
          <w:sz w:val="28"/>
          <w:szCs w:val="28"/>
        </w:rPr>
      </w:pPr>
      <w:r>
        <w:rPr>
          <w:rFonts w:ascii="Times New Roman" w:hAnsi="Times New Roman" w:cs="Times New Roman"/>
          <w:sz w:val="28"/>
          <w:szCs w:val="28"/>
        </w:rPr>
        <w:t>Урок проводился в 3(7) классе  художественного отделения МБОУ ДОД «ДШИ г. Нарьян-Мара». Длительность урока 1ч 20мин. На уроке присутствовало 10 учащихся.</w:t>
      </w:r>
    </w:p>
    <w:p w:rsidR="00EF4ED7" w:rsidRDefault="00EF4ED7" w:rsidP="00EF4ED7">
      <w:pPr>
        <w:spacing w:after="0"/>
        <w:ind w:left="-426" w:firstLine="1134"/>
        <w:jc w:val="both"/>
        <w:rPr>
          <w:rFonts w:ascii="Times New Roman" w:hAnsi="Times New Roman" w:cs="Times New Roman"/>
          <w:sz w:val="28"/>
          <w:szCs w:val="28"/>
        </w:rPr>
      </w:pPr>
      <w:r>
        <w:rPr>
          <w:rFonts w:ascii="Times New Roman" w:hAnsi="Times New Roman" w:cs="Times New Roman"/>
          <w:sz w:val="28"/>
          <w:szCs w:val="28"/>
        </w:rPr>
        <w:t>Данный урок пройдет успешно, если дети уже знакомы с приемами лепки из соленого теста. В процессе урока не отводится много времени на объяснение технологических приемов. Так как уровень подготовки уже имеется</w:t>
      </w:r>
      <w:r w:rsidR="00DB0D5C">
        <w:rPr>
          <w:rFonts w:ascii="Times New Roman" w:hAnsi="Times New Roman" w:cs="Times New Roman"/>
          <w:sz w:val="28"/>
          <w:szCs w:val="28"/>
        </w:rPr>
        <w:t xml:space="preserve"> (2 урока лепки в неделю),</w:t>
      </w:r>
      <w:r>
        <w:rPr>
          <w:rFonts w:ascii="Times New Roman" w:hAnsi="Times New Roman" w:cs="Times New Roman"/>
          <w:sz w:val="28"/>
          <w:szCs w:val="28"/>
        </w:rPr>
        <w:t xml:space="preserve"> то шаблоны разрабатывали сами. Если не уверены в способностях детей, нужно иметь несколько уже готовых шаблонов </w:t>
      </w:r>
      <w:proofErr w:type="gramStart"/>
      <w:r>
        <w:rPr>
          <w:rFonts w:ascii="Times New Roman" w:hAnsi="Times New Roman" w:cs="Times New Roman"/>
          <w:sz w:val="28"/>
          <w:szCs w:val="28"/>
        </w:rPr>
        <w:t>для</w:t>
      </w:r>
      <w:proofErr w:type="gramEnd"/>
      <w:r>
        <w:rPr>
          <w:rFonts w:ascii="Times New Roman" w:hAnsi="Times New Roman" w:cs="Times New Roman"/>
          <w:sz w:val="28"/>
          <w:szCs w:val="28"/>
        </w:rPr>
        <w:t xml:space="preserve"> затрудняющихся. </w:t>
      </w:r>
    </w:p>
    <w:p w:rsidR="00EF4ED7" w:rsidRDefault="00EF4ED7" w:rsidP="00EF4ED7">
      <w:pPr>
        <w:spacing w:after="0"/>
        <w:ind w:left="-426" w:firstLine="1134"/>
        <w:jc w:val="both"/>
        <w:rPr>
          <w:rFonts w:ascii="Times New Roman" w:hAnsi="Times New Roman" w:cs="Times New Roman"/>
          <w:sz w:val="28"/>
          <w:szCs w:val="28"/>
        </w:rPr>
      </w:pPr>
      <w:r>
        <w:rPr>
          <w:rFonts w:ascii="Times New Roman" w:hAnsi="Times New Roman" w:cs="Times New Roman"/>
          <w:sz w:val="28"/>
          <w:szCs w:val="28"/>
        </w:rPr>
        <w:t>На доску вывесить несколько распечаток с фотографиями «Архангельских пряников», в зависимости от того, что хотим слепить  (лошадок, птичек, ненецкая тематика и т.д.)</w:t>
      </w:r>
    </w:p>
    <w:p w:rsidR="00EF4ED7" w:rsidRDefault="00EF4ED7" w:rsidP="00EF4ED7">
      <w:pPr>
        <w:spacing w:after="0"/>
        <w:ind w:left="-426" w:firstLine="1134"/>
        <w:jc w:val="both"/>
        <w:rPr>
          <w:rFonts w:ascii="Times New Roman" w:hAnsi="Times New Roman" w:cs="Times New Roman"/>
          <w:sz w:val="28"/>
          <w:szCs w:val="28"/>
        </w:rPr>
      </w:pPr>
      <w:r>
        <w:rPr>
          <w:rFonts w:ascii="Times New Roman" w:hAnsi="Times New Roman" w:cs="Times New Roman"/>
          <w:sz w:val="28"/>
          <w:szCs w:val="28"/>
        </w:rPr>
        <w:lastRenderedPageBreak/>
        <w:t>Подводя итоги можно составить общую композицию. Ребята с удовольствием обсуждают и оценивают работы. Подчеркиваем лучшие качества каждого пряника. В конце занятия можно угостить учащихся  настоящим архангельским пряником.</w:t>
      </w:r>
    </w:p>
    <w:p w:rsidR="00323C20" w:rsidRPr="00A63FBA" w:rsidRDefault="00323C20" w:rsidP="003F729A">
      <w:pPr>
        <w:spacing w:after="0" w:line="240" w:lineRule="auto"/>
        <w:jc w:val="both"/>
        <w:rPr>
          <w:rFonts w:ascii="Times New Roman" w:eastAsia="Times New Roman" w:hAnsi="Times New Roman" w:cs="Times New Roman"/>
          <w:b/>
          <w:bCs/>
          <w:sz w:val="28"/>
          <w:szCs w:val="28"/>
          <w:lang w:eastAsia="ru-RU"/>
        </w:rPr>
      </w:pPr>
    </w:p>
    <w:p w:rsidR="00866815" w:rsidRPr="00A63FBA" w:rsidRDefault="00866815" w:rsidP="00EF4ED7">
      <w:pPr>
        <w:spacing w:after="0" w:line="240" w:lineRule="auto"/>
        <w:jc w:val="center"/>
        <w:rPr>
          <w:rFonts w:ascii="Times New Roman" w:eastAsia="Times New Roman" w:hAnsi="Times New Roman" w:cs="Times New Roman"/>
          <w:b/>
          <w:bCs/>
          <w:sz w:val="28"/>
          <w:szCs w:val="28"/>
          <w:lang w:eastAsia="ru-RU"/>
        </w:rPr>
      </w:pPr>
      <w:r w:rsidRPr="00A63FBA">
        <w:rPr>
          <w:rFonts w:ascii="Times New Roman" w:eastAsia="Times New Roman" w:hAnsi="Times New Roman" w:cs="Times New Roman"/>
          <w:b/>
          <w:bCs/>
          <w:sz w:val="28"/>
          <w:szCs w:val="28"/>
          <w:lang w:eastAsia="ru-RU"/>
        </w:rPr>
        <w:t>Ход урока</w:t>
      </w:r>
    </w:p>
    <w:p w:rsidR="00866815" w:rsidRPr="00A63FBA" w:rsidRDefault="00866815" w:rsidP="003F729A">
      <w:pPr>
        <w:spacing w:after="0" w:line="240" w:lineRule="auto"/>
        <w:jc w:val="both"/>
        <w:rPr>
          <w:rFonts w:ascii="Times New Roman" w:eastAsia="Times New Roman" w:hAnsi="Times New Roman" w:cs="Times New Roman"/>
          <w:b/>
          <w:bCs/>
          <w:sz w:val="28"/>
          <w:szCs w:val="28"/>
          <w:lang w:eastAsia="ru-RU"/>
        </w:rPr>
      </w:pPr>
      <w:r w:rsidRPr="00A63FBA">
        <w:rPr>
          <w:rFonts w:ascii="Times New Roman" w:eastAsia="Times New Roman" w:hAnsi="Times New Roman" w:cs="Times New Roman"/>
          <w:b/>
          <w:bCs/>
          <w:sz w:val="28"/>
          <w:szCs w:val="28"/>
          <w:lang w:eastAsia="ru-RU"/>
        </w:rPr>
        <w:t>Организационный момент.</w:t>
      </w:r>
    </w:p>
    <w:p w:rsidR="00866815" w:rsidRPr="00A63FBA" w:rsidRDefault="00866815" w:rsidP="003F729A">
      <w:pPr>
        <w:spacing w:after="0" w:line="240" w:lineRule="auto"/>
        <w:jc w:val="both"/>
        <w:rPr>
          <w:rFonts w:ascii="Times New Roman" w:eastAsia="Times New Roman" w:hAnsi="Times New Roman" w:cs="Times New Roman"/>
          <w:sz w:val="28"/>
          <w:szCs w:val="28"/>
          <w:lang w:eastAsia="ru-RU"/>
        </w:rPr>
      </w:pPr>
      <w:r w:rsidRPr="00A63FBA">
        <w:rPr>
          <w:rFonts w:ascii="Times New Roman" w:eastAsia="Times New Roman" w:hAnsi="Times New Roman" w:cs="Times New Roman"/>
          <w:b/>
          <w:bCs/>
          <w:sz w:val="28"/>
          <w:szCs w:val="28"/>
          <w:lang w:eastAsia="ru-RU"/>
        </w:rPr>
        <w:t>Сообщение темы и цели урока.</w:t>
      </w:r>
    </w:p>
    <w:p w:rsidR="00866815" w:rsidRPr="00A63FBA" w:rsidRDefault="00866815" w:rsidP="006D5ECA">
      <w:pPr>
        <w:spacing w:after="0" w:line="240" w:lineRule="auto"/>
        <w:ind w:firstLine="708"/>
        <w:jc w:val="both"/>
        <w:rPr>
          <w:rFonts w:ascii="Times New Roman" w:eastAsia="Times New Roman" w:hAnsi="Times New Roman" w:cs="Times New Roman"/>
          <w:sz w:val="28"/>
          <w:szCs w:val="28"/>
          <w:lang w:eastAsia="ru-RU"/>
        </w:rPr>
      </w:pPr>
      <w:r w:rsidRPr="00A63FBA">
        <w:rPr>
          <w:rFonts w:ascii="Times New Roman" w:eastAsia="Times New Roman" w:hAnsi="Times New Roman" w:cs="Times New Roman"/>
          <w:sz w:val="28"/>
          <w:szCs w:val="28"/>
          <w:lang w:eastAsia="ru-RU"/>
        </w:rPr>
        <w:t xml:space="preserve">Ребята, сегодня мы познакомимся с </w:t>
      </w:r>
      <w:r w:rsidR="00323C20" w:rsidRPr="00A63FBA">
        <w:rPr>
          <w:rFonts w:ascii="Times New Roman" w:eastAsia="Times New Roman" w:hAnsi="Times New Roman" w:cs="Times New Roman"/>
          <w:sz w:val="28"/>
          <w:szCs w:val="28"/>
          <w:lang w:eastAsia="ru-RU"/>
        </w:rPr>
        <w:t>одним из народных промысло</w:t>
      </w:r>
      <w:proofErr w:type="gramStart"/>
      <w:r w:rsidR="00323C20" w:rsidRPr="00A63FBA">
        <w:rPr>
          <w:rFonts w:ascii="Times New Roman" w:eastAsia="Times New Roman" w:hAnsi="Times New Roman" w:cs="Times New Roman"/>
          <w:sz w:val="28"/>
          <w:szCs w:val="28"/>
          <w:lang w:eastAsia="ru-RU"/>
        </w:rPr>
        <w:t>в-</w:t>
      </w:r>
      <w:proofErr w:type="gramEnd"/>
      <w:r w:rsidR="00323C20" w:rsidRPr="00A63FBA">
        <w:rPr>
          <w:rFonts w:ascii="Times New Roman" w:eastAsia="Times New Roman" w:hAnsi="Times New Roman" w:cs="Times New Roman"/>
          <w:sz w:val="28"/>
          <w:szCs w:val="28"/>
          <w:lang w:eastAsia="ru-RU"/>
        </w:rPr>
        <w:t xml:space="preserve"> э</w:t>
      </w:r>
      <w:r w:rsidR="000C7952">
        <w:rPr>
          <w:rFonts w:ascii="Times New Roman" w:eastAsia="Times New Roman" w:hAnsi="Times New Roman" w:cs="Times New Roman"/>
          <w:sz w:val="28"/>
          <w:szCs w:val="28"/>
          <w:lang w:eastAsia="ru-RU"/>
        </w:rPr>
        <w:t>то лепка архангельского пряника</w:t>
      </w:r>
      <w:r w:rsidRPr="00A63FBA">
        <w:rPr>
          <w:rFonts w:ascii="Times New Roman" w:eastAsia="Times New Roman" w:hAnsi="Times New Roman" w:cs="Times New Roman"/>
          <w:sz w:val="28"/>
          <w:szCs w:val="28"/>
          <w:lang w:eastAsia="ru-RU"/>
        </w:rPr>
        <w:t>, с некоторыми русскими народными обычая</w:t>
      </w:r>
      <w:r w:rsidR="00EB3A3D" w:rsidRPr="00A63FBA">
        <w:rPr>
          <w:rFonts w:ascii="Times New Roman" w:eastAsia="Times New Roman" w:hAnsi="Times New Roman" w:cs="Times New Roman"/>
          <w:sz w:val="28"/>
          <w:szCs w:val="28"/>
          <w:lang w:eastAsia="ru-RU"/>
        </w:rPr>
        <w:t>ми и попытаемся “исп</w:t>
      </w:r>
      <w:r w:rsidR="00323C20" w:rsidRPr="00A63FBA">
        <w:rPr>
          <w:rFonts w:ascii="Times New Roman" w:eastAsia="Times New Roman" w:hAnsi="Times New Roman" w:cs="Times New Roman"/>
          <w:sz w:val="28"/>
          <w:szCs w:val="28"/>
          <w:lang w:eastAsia="ru-RU"/>
        </w:rPr>
        <w:t>ечь” пряники</w:t>
      </w:r>
      <w:r w:rsidR="00EB3A3D" w:rsidRPr="00A63FBA">
        <w:rPr>
          <w:rFonts w:ascii="Times New Roman" w:eastAsia="Times New Roman" w:hAnsi="Times New Roman" w:cs="Times New Roman"/>
          <w:sz w:val="28"/>
          <w:szCs w:val="28"/>
          <w:lang w:eastAsia="ru-RU"/>
        </w:rPr>
        <w:t>.</w:t>
      </w:r>
    </w:p>
    <w:p w:rsidR="000C7952" w:rsidRDefault="000C7952" w:rsidP="003F729A">
      <w:pPr>
        <w:spacing w:after="0" w:line="240" w:lineRule="auto"/>
        <w:jc w:val="both"/>
        <w:rPr>
          <w:rFonts w:ascii="Times New Roman" w:eastAsia="Times New Roman" w:hAnsi="Times New Roman" w:cs="Times New Roman"/>
          <w:b/>
          <w:bCs/>
          <w:sz w:val="28"/>
          <w:szCs w:val="28"/>
          <w:lang w:eastAsia="ru-RU"/>
        </w:rPr>
      </w:pPr>
    </w:p>
    <w:p w:rsidR="000C7952" w:rsidRDefault="00866815" w:rsidP="003F729A">
      <w:pPr>
        <w:spacing w:after="0" w:line="240" w:lineRule="auto"/>
        <w:jc w:val="both"/>
        <w:rPr>
          <w:rFonts w:ascii="Times New Roman" w:eastAsia="Times New Roman" w:hAnsi="Times New Roman" w:cs="Times New Roman"/>
          <w:b/>
          <w:bCs/>
          <w:sz w:val="28"/>
          <w:szCs w:val="28"/>
          <w:lang w:eastAsia="ru-RU"/>
        </w:rPr>
      </w:pPr>
      <w:r w:rsidRPr="00A63FBA">
        <w:rPr>
          <w:rFonts w:ascii="Times New Roman" w:eastAsia="Times New Roman" w:hAnsi="Times New Roman" w:cs="Times New Roman"/>
          <w:b/>
          <w:bCs/>
          <w:sz w:val="28"/>
          <w:szCs w:val="28"/>
          <w:lang w:eastAsia="ru-RU"/>
        </w:rPr>
        <w:t>Изложение нового материала.</w:t>
      </w:r>
      <w:r w:rsidR="00513DB3" w:rsidRPr="00A63FBA">
        <w:rPr>
          <w:rFonts w:ascii="Times New Roman" w:eastAsia="Times New Roman" w:hAnsi="Times New Roman" w:cs="Times New Roman"/>
          <w:b/>
          <w:bCs/>
          <w:sz w:val="28"/>
          <w:szCs w:val="28"/>
          <w:lang w:eastAsia="ru-RU"/>
        </w:rPr>
        <w:t xml:space="preserve">  </w:t>
      </w:r>
    </w:p>
    <w:p w:rsidR="00EC26E3" w:rsidRPr="00EC26E3" w:rsidRDefault="00EC26E3" w:rsidP="003F729A">
      <w:pPr>
        <w:spacing w:after="0" w:line="240" w:lineRule="auto"/>
        <w:jc w:val="both"/>
        <w:rPr>
          <w:rFonts w:ascii="Times New Roman" w:eastAsia="Times New Roman" w:hAnsi="Times New Roman" w:cs="Times New Roman"/>
          <w:bCs/>
          <w:sz w:val="28"/>
          <w:szCs w:val="28"/>
          <w:lang w:eastAsia="ru-RU"/>
        </w:rPr>
      </w:pPr>
      <w:r w:rsidRPr="00EC26E3">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Используется презентация, можно обратиться в ГБУ НАО «НРЦРО»</w:t>
      </w:r>
      <w:r w:rsidRPr="00EC26E3">
        <w:rPr>
          <w:rFonts w:ascii="Times New Roman" w:eastAsia="Times New Roman" w:hAnsi="Times New Roman" w:cs="Times New Roman"/>
          <w:bCs/>
          <w:sz w:val="28"/>
          <w:szCs w:val="28"/>
          <w:lang w:eastAsia="ru-RU"/>
        </w:rPr>
        <w:t>)</w:t>
      </w:r>
    </w:p>
    <w:p w:rsidR="00866815" w:rsidRPr="00A63FBA" w:rsidRDefault="00323C20" w:rsidP="006D5ECA">
      <w:pPr>
        <w:spacing w:after="0" w:line="240" w:lineRule="auto"/>
        <w:ind w:firstLine="708"/>
        <w:jc w:val="both"/>
        <w:rPr>
          <w:rFonts w:ascii="Times New Roman" w:eastAsia="Times New Roman" w:hAnsi="Times New Roman" w:cs="Times New Roman"/>
          <w:sz w:val="28"/>
          <w:szCs w:val="28"/>
          <w:lang w:eastAsia="ru-RU"/>
        </w:rPr>
      </w:pPr>
      <w:r w:rsidRPr="00A63FBA">
        <w:rPr>
          <w:rFonts w:ascii="Times New Roman" w:eastAsia="Times New Roman" w:hAnsi="Times New Roman" w:cs="Times New Roman"/>
          <w:sz w:val="28"/>
          <w:szCs w:val="28"/>
          <w:lang w:eastAsia="ru-RU"/>
        </w:rPr>
        <w:t xml:space="preserve">Пряники распространены на Руси с самых древних времен. Было их множество: медовые, сусляные, сахарные, в каждой местности </w:t>
      </w:r>
      <w:r w:rsidR="001B67C5" w:rsidRPr="00A63FBA">
        <w:rPr>
          <w:rFonts w:ascii="Times New Roman" w:eastAsia="Times New Roman" w:hAnsi="Times New Roman" w:cs="Times New Roman"/>
          <w:sz w:val="28"/>
          <w:szCs w:val="28"/>
          <w:lang w:eastAsia="ru-RU"/>
        </w:rPr>
        <w:t>свои «фирменные».</w:t>
      </w:r>
    </w:p>
    <w:p w:rsidR="00C54E84" w:rsidRPr="00A63FBA" w:rsidRDefault="00866815" w:rsidP="000874AD">
      <w:pPr>
        <w:pStyle w:val="a3"/>
        <w:spacing w:before="0" w:beforeAutospacing="0" w:after="0" w:afterAutospacing="0"/>
        <w:ind w:firstLine="708"/>
        <w:jc w:val="both"/>
        <w:rPr>
          <w:sz w:val="28"/>
          <w:szCs w:val="28"/>
        </w:rPr>
      </w:pPr>
      <w:r w:rsidRPr="00A63FBA">
        <w:rPr>
          <w:sz w:val="28"/>
          <w:szCs w:val="28"/>
        </w:rPr>
        <w:t>Самым древним способом приготовления пряников была ручная лепка. Это так назыв</w:t>
      </w:r>
      <w:r w:rsidR="00555DF9">
        <w:rPr>
          <w:sz w:val="28"/>
          <w:szCs w:val="28"/>
        </w:rPr>
        <w:t>аемые лепные «</w:t>
      </w:r>
      <w:proofErr w:type="spellStart"/>
      <w:r w:rsidR="00555DF9">
        <w:rPr>
          <w:sz w:val="28"/>
          <w:szCs w:val="28"/>
        </w:rPr>
        <w:t>козули</w:t>
      </w:r>
      <w:proofErr w:type="spellEnd"/>
      <w:r w:rsidR="00555DF9">
        <w:rPr>
          <w:sz w:val="28"/>
          <w:szCs w:val="28"/>
        </w:rPr>
        <w:t>», а также «</w:t>
      </w:r>
      <w:proofErr w:type="spellStart"/>
      <w:r w:rsidR="00555DF9">
        <w:rPr>
          <w:sz w:val="28"/>
          <w:szCs w:val="28"/>
        </w:rPr>
        <w:t>тетёры</w:t>
      </w:r>
      <w:proofErr w:type="spellEnd"/>
      <w:r w:rsidR="00555DF9">
        <w:rPr>
          <w:sz w:val="28"/>
          <w:szCs w:val="28"/>
        </w:rPr>
        <w:t>» или «витушки»</w:t>
      </w:r>
      <w:r w:rsidRPr="00A63FBA">
        <w:rPr>
          <w:sz w:val="28"/>
          <w:szCs w:val="28"/>
        </w:rPr>
        <w:t>, которые до сих</w:t>
      </w:r>
      <w:r w:rsidR="000874AD">
        <w:rPr>
          <w:sz w:val="28"/>
          <w:szCs w:val="28"/>
        </w:rPr>
        <w:t xml:space="preserve"> пор делают на Мезени</w:t>
      </w:r>
      <w:r w:rsidR="00C54E84" w:rsidRPr="00A63FBA">
        <w:rPr>
          <w:sz w:val="28"/>
          <w:szCs w:val="28"/>
        </w:rPr>
        <w:t xml:space="preserve">. А в </w:t>
      </w:r>
      <w:proofErr w:type="spellStart"/>
      <w:r w:rsidR="00C54E84" w:rsidRPr="00A63FBA">
        <w:rPr>
          <w:sz w:val="28"/>
          <w:szCs w:val="28"/>
        </w:rPr>
        <w:t>каргопольском</w:t>
      </w:r>
      <w:proofErr w:type="spellEnd"/>
      <w:r w:rsidR="00C54E84" w:rsidRPr="00A63FBA">
        <w:rPr>
          <w:sz w:val="28"/>
          <w:szCs w:val="28"/>
        </w:rPr>
        <w:t xml:space="preserve"> районе </w:t>
      </w:r>
      <w:proofErr w:type="spellStart"/>
      <w:r w:rsidR="00C54E84" w:rsidRPr="00A63FBA">
        <w:rPr>
          <w:sz w:val="28"/>
          <w:szCs w:val="28"/>
        </w:rPr>
        <w:t>козули</w:t>
      </w:r>
      <w:proofErr w:type="spellEnd"/>
      <w:r w:rsidR="00C54E84" w:rsidRPr="00A63FBA">
        <w:rPr>
          <w:sz w:val="28"/>
          <w:szCs w:val="28"/>
        </w:rPr>
        <w:t xml:space="preserve"> делали в виде свернутых в круги зме</w:t>
      </w:r>
      <w:r w:rsidR="00555DF9">
        <w:rPr>
          <w:sz w:val="28"/>
          <w:szCs w:val="28"/>
        </w:rPr>
        <w:t>евидных завитков под названием «тетерки»</w:t>
      </w:r>
      <w:r w:rsidR="00C54E84" w:rsidRPr="00A63FBA">
        <w:rPr>
          <w:sz w:val="28"/>
          <w:szCs w:val="28"/>
        </w:rPr>
        <w:t xml:space="preserve"> и пекли их в середине марта, что тоже относится к очень древнему обряду, приуроченного к весеннему равноденствию.</w:t>
      </w:r>
    </w:p>
    <w:p w:rsidR="005A3441" w:rsidRPr="00A63FBA" w:rsidRDefault="002C22D5" w:rsidP="000874AD">
      <w:pPr>
        <w:pStyle w:val="a3"/>
        <w:spacing w:before="0" w:beforeAutospacing="0" w:after="0" w:afterAutospacing="0"/>
        <w:ind w:firstLine="708"/>
        <w:jc w:val="both"/>
        <w:rPr>
          <w:sz w:val="28"/>
          <w:szCs w:val="28"/>
        </w:rPr>
      </w:pPr>
      <w:r w:rsidRPr="00A63FBA">
        <w:rPr>
          <w:sz w:val="28"/>
          <w:szCs w:val="28"/>
        </w:rPr>
        <w:t xml:space="preserve">Первые </w:t>
      </w:r>
      <w:proofErr w:type="spellStart"/>
      <w:r w:rsidRPr="00A63FBA">
        <w:rPr>
          <w:sz w:val="28"/>
          <w:szCs w:val="28"/>
        </w:rPr>
        <w:t>козули</w:t>
      </w:r>
      <w:proofErr w:type="spellEnd"/>
      <w:r w:rsidRPr="00A63FBA">
        <w:rPr>
          <w:sz w:val="28"/>
          <w:szCs w:val="28"/>
        </w:rPr>
        <w:t xml:space="preserve"> появились на поморской земле много веков назад.</w:t>
      </w:r>
      <w:r w:rsidR="00C54E84" w:rsidRPr="00A63FBA">
        <w:rPr>
          <w:sz w:val="28"/>
          <w:szCs w:val="28"/>
        </w:rPr>
        <w:t xml:space="preserve"> </w:t>
      </w:r>
      <w:r w:rsidRPr="00A63FBA">
        <w:rPr>
          <w:sz w:val="28"/>
          <w:szCs w:val="28"/>
        </w:rPr>
        <w:t>Их считают наиболее древним видом печеного фигурного теста, восходящим к культовым фигуркам XII века. Имеется летописное свидетельство, что еще в XII веке наши предки лепили из теста фигурки быков и коров.</w:t>
      </w:r>
      <w:r w:rsidR="00C54E84" w:rsidRPr="00A63FBA">
        <w:rPr>
          <w:sz w:val="28"/>
          <w:szCs w:val="28"/>
        </w:rPr>
        <w:t xml:space="preserve"> </w:t>
      </w:r>
      <w:r w:rsidRPr="00A63FBA">
        <w:rPr>
          <w:sz w:val="28"/>
          <w:szCs w:val="28"/>
        </w:rPr>
        <w:t xml:space="preserve">Пряники  представляли собой полоски из теста, сплетённые в причудливые извивы. За извитую, змееобразную форму древнее поморское печенье и получило свое название - </w:t>
      </w:r>
      <w:proofErr w:type="spellStart"/>
      <w:r w:rsidRPr="00A63FBA">
        <w:rPr>
          <w:sz w:val="28"/>
          <w:szCs w:val="28"/>
        </w:rPr>
        <w:t>козули</w:t>
      </w:r>
      <w:proofErr w:type="spellEnd"/>
      <w:r w:rsidRPr="00A63FBA">
        <w:rPr>
          <w:sz w:val="28"/>
          <w:szCs w:val="28"/>
        </w:rPr>
        <w:t>, от поморского слова «</w:t>
      </w:r>
      <w:proofErr w:type="spellStart"/>
      <w:r w:rsidRPr="00A63FBA">
        <w:rPr>
          <w:sz w:val="28"/>
          <w:szCs w:val="28"/>
        </w:rPr>
        <w:t>козуля</w:t>
      </w:r>
      <w:proofErr w:type="spellEnd"/>
      <w:r w:rsidRPr="00A63FBA">
        <w:rPr>
          <w:sz w:val="28"/>
          <w:szCs w:val="28"/>
        </w:rPr>
        <w:t>» - змейка, завиток.</w:t>
      </w:r>
      <w:r w:rsidR="00C54E84" w:rsidRPr="00A63FBA">
        <w:rPr>
          <w:sz w:val="28"/>
          <w:szCs w:val="28"/>
        </w:rPr>
        <w:t xml:space="preserve"> </w:t>
      </w:r>
      <w:r w:rsidRPr="00A63FBA">
        <w:rPr>
          <w:sz w:val="28"/>
          <w:szCs w:val="28"/>
        </w:rPr>
        <w:t xml:space="preserve">Образ </w:t>
      </w:r>
      <w:proofErr w:type="spellStart"/>
      <w:r w:rsidRPr="00A63FBA">
        <w:rPr>
          <w:sz w:val="28"/>
          <w:szCs w:val="28"/>
        </w:rPr>
        <w:t>козули</w:t>
      </w:r>
      <w:proofErr w:type="spellEnd"/>
      <w:r w:rsidRPr="00A63FBA">
        <w:rPr>
          <w:sz w:val="28"/>
          <w:szCs w:val="28"/>
        </w:rPr>
        <w:t>-з</w:t>
      </w:r>
      <w:r w:rsidR="00BA29A8">
        <w:rPr>
          <w:sz w:val="28"/>
          <w:szCs w:val="28"/>
        </w:rPr>
        <w:t>мейки был связан с осенним сбором</w:t>
      </w:r>
      <w:r w:rsidRPr="00A63FBA">
        <w:rPr>
          <w:sz w:val="28"/>
          <w:szCs w:val="28"/>
        </w:rPr>
        <w:t xml:space="preserve"> урожая, а точнее с его завершением – с осенним Новым годом или </w:t>
      </w:r>
      <w:proofErr w:type="spellStart"/>
      <w:r w:rsidRPr="00A63FBA">
        <w:rPr>
          <w:sz w:val="28"/>
          <w:szCs w:val="28"/>
        </w:rPr>
        <w:t>Новолетием</w:t>
      </w:r>
      <w:proofErr w:type="spellEnd"/>
      <w:r w:rsidRPr="00A63FBA">
        <w:rPr>
          <w:sz w:val="28"/>
          <w:szCs w:val="28"/>
        </w:rPr>
        <w:t xml:space="preserve"> (14 сентября). Позже эта традиция была перенесена на зим</w:t>
      </w:r>
      <w:r w:rsidR="00827467">
        <w:rPr>
          <w:sz w:val="28"/>
          <w:szCs w:val="28"/>
        </w:rPr>
        <w:t xml:space="preserve">нее Рождество и январский Новый </w:t>
      </w:r>
      <w:r w:rsidRPr="00A63FBA">
        <w:rPr>
          <w:sz w:val="28"/>
          <w:szCs w:val="28"/>
        </w:rPr>
        <w:t xml:space="preserve">год. Поморы верили, что такие </w:t>
      </w:r>
      <w:proofErr w:type="spellStart"/>
      <w:r w:rsidRPr="00A63FBA">
        <w:rPr>
          <w:sz w:val="28"/>
          <w:szCs w:val="28"/>
        </w:rPr>
        <w:t>козули</w:t>
      </w:r>
      <w:proofErr w:type="spellEnd"/>
      <w:r w:rsidRPr="00A63FBA">
        <w:rPr>
          <w:sz w:val="28"/>
          <w:szCs w:val="28"/>
        </w:rPr>
        <w:t>-змеи принесут в дом богатство, достаток. В старину пряники делали и в виде животных – оленей, коньков, бычков, коровок, козликов, тюленей. Было такое поверье, чем больше люди напекут фигурок животных, тем больше буде</w:t>
      </w:r>
      <w:r w:rsidR="00793E97">
        <w:rPr>
          <w:sz w:val="28"/>
          <w:szCs w:val="28"/>
        </w:rPr>
        <w:t>т</w:t>
      </w:r>
      <w:r w:rsidRPr="00A63FBA">
        <w:rPr>
          <w:sz w:val="28"/>
          <w:szCs w:val="28"/>
        </w:rPr>
        <w:t xml:space="preserve"> дичи в лесах и скота во дворах. Также славяне считали, что </w:t>
      </w:r>
      <w:proofErr w:type="spellStart"/>
      <w:r w:rsidRPr="00A63FBA">
        <w:rPr>
          <w:sz w:val="28"/>
          <w:szCs w:val="28"/>
        </w:rPr>
        <w:t>козули</w:t>
      </w:r>
      <w:proofErr w:type="spellEnd"/>
      <w:r w:rsidRPr="00A63FBA">
        <w:rPr>
          <w:sz w:val="28"/>
          <w:szCs w:val="28"/>
        </w:rPr>
        <w:t xml:space="preserve"> приносят в дом счастье, поэтому их хранили в доме до года, а </w:t>
      </w:r>
      <w:r w:rsidR="00EC26E3">
        <w:rPr>
          <w:sz w:val="28"/>
          <w:szCs w:val="28"/>
        </w:rPr>
        <w:t>то</w:t>
      </w:r>
      <w:r w:rsidRPr="00A63FBA">
        <w:rPr>
          <w:sz w:val="28"/>
          <w:szCs w:val="28"/>
        </w:rPr>
        <w:t xml:space="preserve"> и больше. Такая традиция сохранилась и по сей день.</w:t>
      </w:r>
    </w:p>
    <w:p w:rsidR="00B02912" w:rsidRPr="00A63FBA" w:rsidRDefault="00966134" w:rsidP="00EC26E3">
      <w:pPr>
        <w:pStyle w:val="a3"/>
        <w:spacing w:before="0" w:beforeAutospacing="0" w:after="0" w:afterAutospacing="0"/>
        <w:ind w:firstLine="708"/>
        <w:jc w:val="both"/>
        <w:rPr>
          <w:sz w:val="28"/>
          <w:szCs w:val="28"/>
        </w:rPr>
      </w:pPr>
      <w:r w:rsidRPr="00A63FBA">
        <w:rPr>
          <w:sz w:val="28"/>
          <w:szCs w:val="28"/>
        </w:rPr>
        <w:t>В некоторых местах (например, в Саратовской и Калужской губерниях) пряники имели совсем неожиданное применение: в них играли. Во время ярмарок и базаров собирались люди и кидали пряники. Для этого брали их размером не более 20 сантиметров. Выигрывал тот, чей пряник летел дальше всех и, падая плашмя, не разбивался. Бывали среди играющих такие ловкие, что за время ярмарки (она обычно длилась около недели) выигрывали по 15-</w:t>
      </w:r>
      <w:r w:rsidRPr="00A63FBA">
        <w:rPr>
          <w:sz w:val="28"/>
          <w:szCs w:val="28"/>
        </w:rPr>
        <w:lastRenderedPageBreak/>
        <w:t>20 пудов (240-320 килограммов) пряников. Играли в пряники и по-другому: надо было взять его в руку так, чтобы от одного удара он разломился на три части.</w:t>
      </w:r>
    </w:p>
    <w:p w:rsidR="00B02912" w:rsidRPr="001A1359" w:rsidRDefault="00866815" w:rsidP="00EC26E3">
      <w:pPr>
        <w:spacing w:after="0" w:line="240" w:lineRule="auto"/>
        <w:ind w:firstLine="708"/>
        <w:jc w:val="both"/>
        <w:rPr>
          <w:rFonts w:ascii="Times New Roman" w:eastAsia="Times New Roman" w:hAnsi="Times New Roman" w:cs="Times New Roman"/>
          <w:sz w:val="28"/>
          <w:szCs w:val="28"/>
          <w:lang w:eastAsia="ru-RU"/>
        </w:rPr>
      </w:pPr>
      <w:r w:rsidRPr="00A63FBA">
        <w:rPr>
          <w:rFonts w:ascii="Times New Roman" w:eastAsia="Times New Roman" w:hAnsi="Times New Roman" w:cs="Times New Roman"/>
          <w:sz w:val="28"/>
          <w:szCs w:val="28"/>
          <w:lang w:eastAsia="ru-RU"/>
        </w:rPr>
        <w:t xml:space="preserve">Позже появились печатные пряники, на которые наносился рисунок с помощью </w:t>
      </w:r>
      <w:r w:rsidRPr="00F144B7">
        <w:rPr>
          <w:rFonts w:ascii="Times New Roman" w:eastAsia="Times New Roman" w:hAnsi="Times New Roman" w:cs="Times New Roman"/>
          <w:sz w:val="28"/>
          <w:szCs w:val="28"/>
          <w:lang w:eastAsia="ru-RU"/>
        </w:rPr>
        <w:t>доски</w:t>
      </w:r>
      <w:r w:rsidR="00EC26E3">
        <w:rPr>
          <w:rFonts w:ascii="Times New Roman" w:eastAsia="Times New Roman" w:hAnsi="Times New Roman" w:cs="Times New Roman"/>
          <w:sz w:val="28"/>
          <w:szCs w:val="28"/>
          <w:lang w:eastAsia="ru-RU"/>
        </w:rPr>
        <w:t xml:space="preserve"> </w:t>
      </w:r>
      <w:r w:rsidRPr="00A63FBA">
        <w:rPr>
          <w:rFonts w:ascii="Times New Roman" w:eastAsia="Times New Roman" w:hAnsi="Times New Roman" w:cs="Times New Roman"/>
          <w:sz w:val="28"/>
          <w:szCs w:val="28"/>
          <w:lang w:eastAsia="ru-RU"/>
        </w:rPr>
        <w:t>и резные пряники (из теста вырезали форму по трафарету</w:t>
      </w:r>
      <w:r w:rsidR="001F5DB7" w:rsidRPr="00A63FBA">
        <w:rPr>
          <w:rFonts w:ascii="Times New Roman" w:eastAsia="Times New Roman" w:hAnsi="Times New Roman" w:cs="Times New Roman"/>
          <w:b/>
          <w:bCs/>
          <w:i/>
          <w:iCs/>
          <w:sz w:val="28"/>
          <w:szCs w:val="28"/>
          <w:lang w:eastAsia="ru-RU"/>
        </w:rPr>
        <w:t>)</w:t>
      </w:r>
      <w:r w:rsidR="00EC26E3">
        <w:rPr>
          <w:rFonts w:ascii="Times New Roman" w:eastAsia="Times New Roman" w:hAnsi="Times New Roman" w:cs="Times New Roman"/>
          <w:b/>
          <w:bCs/>
          <w:i/>
          <w:iCs/>
          <w:sz w:val="28"/>
          <w:szCs w:val="28"/>
          <w:lang w:eastAsia="ru-RU"/>
        </w:rPr>
        <w:t>.</w:t>
      </w:r>
      <w:r w:rsidR="001F5DB7" w:rsidRPr="00A63FBA">
        <w:rPr>
          <w:rFonts w:ascii="Times New Roman" w:eastAsia="Times New Roman" w:hAnsi="Times New Roman" w:cs="Times New Roman"/>
          <w:b/>
          <w:bCs/>
          <w:i/>
          <w:iCs/>
          <w:sz w:val="28"/>
          <w:szCs w:val="28"/>
          <w:lang w:eastAsia="ru-RU"/>
        </w:rPr>
        <w:t xml:space="preserve"> </w:t>
      </w:r>
      <w:r w:rsidRPr="00A63FBA">
        <w:rPr>
          <w:rFonts w:ascii="Times New Roman" w:eastAsia="Times New Roman" w:hAnsi="Times New Roman" w:cs="Times New Roman"/>
          <w:sz w:val="28"/>
          <w:szCs w:val="28"/>
          <w:lang w:eastAsia="ru-RU"/>
        </w:rPr>
        <w:t xml:space="preserve"> Такие вырезные или силуэтные п</w:t>
      </w:r>
      <w:r w:rsidR="00822767">
        <w:rPr>
          <w:rFonts w:ascii="Times New Roman" w:eastAsia="Times New Roman" w:hAnsi="Times New Roman" w:cs="Times New Roman"/>
          <w:sz w:val="28"/>
          <w:szCs w:val="28"/>
          <w:lang w:eastAsia="ru-RU"/>
        </w:rPr>
        <w:t>ряники под старинным названием «</w:t>
      </w:r>
      <w:proofErr w:type="spellStart"/>
      <w:r w:rsidR="00822767">
        <w:rPr>
          <w:rFonts w:ascii="Times New Roman" w:eastAsia="Times New Roman" w:hAnsi="Times New Roman" w:cs="Times New Roman"/>
          <w:sz w:val="28"/>
          <w:szCs w:val="28"/>
          <w:lang w:eastAsia="ru-RU"/>
        </w:rPr>
        <w:t>козули</w:t>
      </w:r>
      <w:proofErr w:type="spellEnd"/>
      <w:r w:rsidR="00822767">
        <w:rPr>
          <w:rFonts w:ascii="Times New Roman" w:eastAsia="Times New Roman" w:hAnsi="Times New Roman" w:cs="Times New Roman"/>
          <w:sz w:val="28"/>
          <w:szCs w:val="28"/>
          <w:lang w:eastAsia="ru-RU"/>
        </w:rPr>
        <w:t>»</w:t>
      </w:r>
      <w:r w:rsidRPr="00A63FBA">
        <w:rPr>
          <w:rFonts w:ascii="Times New Roman" w:eastAsia="Times New Roman" w:hAnsi="Times New Roman" w:cs="Times New Roman"/>
          <w:sz w:val="28"/>
          <w:szCs w:val="28"/>
          <w:lang w:eastAsia="ru-RU"/>
        </w:rPr>
        <w:t xml:space="preserve"> выпекают до сих пор в Архангельске</w:t>
      </w:r>
      <w:r w:rsidR="005A3441" w:rsidRPr="00A63FBA">
        <w:rPr>
          <w:rFonts w:ascii="Times New Roman" w:eastAsia="Times New Roman" w:hAnsi="Times New Roman" w:cs="Times New Roman"/>
          <w:sz w:val="28"/>
          <w:szCs w:val="28"/>
          <w:lang w:eastAsia="ru-RU"/>
        </w:rPr>
        <w:t>.</w:t>
      </w:r>
    </w:p>
    <w:p w:rsidR="002C22D5" w:rsidRDefault="00966134" w:rsidP="00EC26E3">
      <w:pPr>
        <w:spacing w:after="0" w:line="240" w:lineRule="auto"/>
        <w:ind w:firstLine="708"/>
        <w:jc w:val="both"/>
        <w:rPr>
          <w:rFonts w:ascii="Times New Roman" w:eastAsia="Times New Roman" w:hAnsi="Times New Roman" w:cs="Times New Roman"/>
          <w:sz w:val="28"/>
          <w:szCs w:val="28"/>
          <w:lang w:eastAsia="ru-RU"/>
        </w:rPr>
      </w:pPr>
      <w:r w:rsidRPr="00A63FBA">
        <w:rPr>
          <w:rFonts w:ascii="Times New Roman" w:eastAsia="Times New Roman" w:hAnsi="Times New Roman" w:cs="Times New Roman"/>
          <w:sz w:val="28"/>
          <w:szCs w:val="28"/>
          <w:lang w:eastAsia="ru-RU"/>
        </w:rPr>
        <w:t xml:space="preserve">Архангельские </w:t>
      </w:r>
      <w:proofErr w:type="spellStart"/>
      <w:r w:rsidRPr="00A63FBA">
        <w:rPr>
          <w:rFonts w:ascii="Times New Roman" w:eastAsia="Times New Roman" w:hAnsi="Times New Roman" w:cs="Times New Roman"/>
          <w:sz w:val="28"/>
          <w:szCs w:val="28"/>
          <w:lang w:eastAsia="ru-RU"/>
        </w:rPr>
        <w:t>козули</w:t>
      </w:r>
      <w:proofErr w:type="spellEnd"/>
      <w:r w:rsidRPr="00A63FBA">
        <w:rPr>
          <w:rFonts w:ascii="Times New Roman" w:eastAsia="Times New Roman" w:hAnsi="Times New Roman" w:cs="Times New Roman"/>
          <w:sz w:val="28"/>
          <w:szCs w:val="28"/>
          <w:lang w:eastAsia="ru-RU"/>
        </w:rPr>
        <w:t xml:space="preserve"> настоящие произведения  народного искусств</w:t>
      </w:r>
      <w:r w:rsidR="001A1359">
        <w:rPr>
          <w:rFonts w:ascii="Times New Roman" w:eastAsia="Times New Roman" w:hAnsi="Times New Roman" w:cs="Times New Roman"/>
          <w:sz w:val="28"/>
          <w:szCs w:val="28"/>
          <w:lang w:eastAsia="ru-RU"/>
        </w:rPr>
        <w:t xml:space="preserve">а. </w:t>
      </w:r>
      <w:proofErr w:type="spellStart"/>
      <w:r w:rsidR="001A1359">
        <w:rPr>
          <w:rFonts w:ascii="Times New Roman" w:eastAsia="Times New Roman" w:hAnsi="Times New Roman" w:cs="Times New Roman"/>
          <w:sz w:val="28"/>
          <w:szCs w:val="28"/>
          <w:lang w:eastAsia="ru-RU"/>
        </w:rPr>
        <w:t>Козулями</w:t>
      </w:r>
      <w:proofErr w:type="spellEnd"/>
      <w:r w:rsidR="001A1359">
        <w:rPr>
          <w:rFonts w:ascii="Times New Roman" w:eastAsia="Times New Roman" w:hAnsi="Times New Roman" w:cs="Times New Roman"/>
          <w:sz w:val="28"/>
          <w:szCs w:val="28"/>
          <w:lang w:eastAsia="ru-RU"/>
        </w:rPr>
        <w:t xml:space="preserve"> их называют </w:t>
      </w:r>
      <w:r w:rsidR="00EC26E3">
        <w:rPr>
          <w:rFonts w:ascii="Times New Roman" w:eastAsia="Times New Roman" w:hAnsi="Times New Roman" w:cs="Times New Roman"/>
          <w:sz w:val="28"/>
          <w:szCs w:val="28"/>
          <w:lang w:eastAsia="ru-RU"/>
        </w:rPr>
        <w:t>потому</w:t>
      </w:r>
      <w:r w:rsidRPr="00A63FBA">
        <w:rPr>
          <w:rFonts w:ascii="Times New Roman" w:eastAsia="Times New Roman" w:hAnsi="Times New Roman" w:cs="Times New Roman"/>
          <w:sz w:val="28"/>
          <w:szCs w:val="28"/>
          <w:lang w:eastAsia="ru-RU"/>
        </w:rPr>
        <w:t>,</w:t>
      </w:r>
      <w:r w:rsidR="001A1359">
        <w:rPr>
          <w:rFonts w:ascii="Times New Roman" w:eastAsia="Times New Roman" w:hAnsi="Times New Roman" w:cs="Times New Roman"/>
          <w:sz w:val="28"/>
          <w:szCs w:val="28"/>
          <w:lang w:eastAsia="ru-RU"/>
        </w:rPr>
        <w:t xml:space="preserve"> </w:t>
      </w:r>
      <w:r w:rsidRPr="00A63FBA">
        <w:rPr>
          <w:rFonts w:ascii="Times New Roman" w:eastAsia="Times New Roman" w:hAnsi="Times New Roman" w:cs="Times New Roman"/>
          <w:sz w:val="28"/>
          <w:szCs w:val="28"/>
          <w:lang w:eastAsia="ru-RU"/>
        </w:rPr>
        <w:t xml:space="preserve">что раньше </w:t>
      </w:r>
      <w:r w:rsidR="00EC26E3">
        <w:rPr>
          <w:rFonts w:ascii="Times New Roman" w:eastAsia="Times New Roman" w:hAnsi="Times New Roman" w:cs="Times New Roman"/>
          <w:sz w:val="28"/>
          <w:szCs w:val="28"/>
          <w:lang w:eastAsia="ru-RU"/>
        </w:rPr>
        <w:t xml:space="preserve">наиболее </w:t>
      </w:r>
      <w:r w:rsidRPr="00A63FBA">
        <w:rPr>
          <w:rFonts w:ascii="Times New Roman" w:eastAsia="Times New Roman" w:hAnsi="Times New Roman" w:cs="Times New Roman"/>
          <w:sz w:val="28"/>
          <w:szCs w:val="28"/>
          <w:lang w:eastAsia="ru-RU"/>
        </w:rPr>
        <w:t>часто встречающимися было изображение козы. Коза яв</w:t>
      </w:r>
      <w:r w:rsidR="001A1359">
        <w:rPr>
          <w:rFonts w:ascii="Times New Roman" w:eastAsia="Times New Roman" w:hAnsi="Times New Roman" w:cs="Times New Roman"/>
          <w:sz w:val="28"/>
          <w:szCs w:val="28"/>
          <w:lang w:eastAsia="ru-RU"/>
        </w:rPr>
        <w:t>лялась символом достатка в доме</w:t>
      </w:r>
      <w:r w:rsidRPr="00A63FBA">
        <w:rPr>
          <w:rFonts w:ascii="Times New Roman" w:eastAsia="Times New Roman" w:hAnsi="Times New Roman" w:cs="Times New Roman"/>
          <w:sz w:val="28"/>
          <w:szCs w:val="28"/>
          <w:lang w:eastAsia="ru-RU"/>
        </w:rPr>
        <w:t xml:space="preserve">, а изготовление </w:t>
      </w:r>
      <w:proofErr w:type="spellStart"/>
      <w:r w:rsidRPr="00A63FBA">
        <w:rPr>
          <w:rFonts w:ascii="Times New Roman" w:eastAsia="Times New Roman" w:hAnsi="Times New Roman" w:cs="Times New Roman"/>
          <w:sz w:val="28"/>
          <w:szCs w:val="28"/>
          <w:lang w:eastAsia="ru-RU"/>
        </w:rPr>
        <w:t>козуль</w:t>
      </w:r>
      <w:proofErr w:type="spellEnd"/>
      <w:r w:rsidRPr="00A63FBA">
        <w:rPr>
          <w:rFonts w:ascii="Times New Roman" w:eastAsia="Times New Roman" w:hAnsi="Times New Roman" w:cs="Times New Roman"/>
          <w:sz w:val="28"/>
          <w:szCs w:val="28"/>
          <w:lang w:eastAsia="ru-RU"/>
        </w:rPr>
        <w:t xml:space="preserve"> символизировало благополучие семьи.</w:t>
      </w:r>
    </w:p>
    <w:p w:rsidR="00EC5E63" w:rsidRPr="00A63FBA" w:rsidRDefault="00866815" w:rsidP="00EC26E3">
      <w:pPr>
        <w:spacing w:after="0" w:line="240" w:lineRule="auto"/>
        <w:ind w:firstLine="708"/>
        <w:jc w:val="both"/>
        <w:rPr>
          <w:rFonts w:ascii="Times New Roman" w:eastAsia="Times New Roman" w:hAnsi="Times New Roman" w:cs="Times New Roman"/>
          <w:sz w:val="28"/>
          <w:szCs w:val="28"/>
          <w:lang w:eastAsia="ru-RU"/>
        </w:rPr>
      </w:pPr>
      <w:r w:rsidRPr="00A63FBA">
        <w:rPr>
          <w:rFonts w:ascii="Times New Roman" w:eastAsia="Times New Roman" w:hAnsi="Times New Roman" w:cs="Times New Roman"/>
          <w:sz w:val="28"/>
          <w:szCs w:val="28"/>
          <w:lang w:eastAsia="ru-RU"/>
        </w:rPr>
        <w:t>Традиция изготовления пряников связана с празднованием</w:t>
      </w:r>
      <w:r w:rsidR="00822767">
        <w:rPr>
          <w:rFonts w:ascii="Times New Roman" w:eastAsia="Times New Roman" w:hAnsi="Times New Roman" w:cs="Times New Roman"/>
          <w:sz w:val="28"/>
          <w:szCs w:val="28"/>
          <w:lang w:eastAsia="ru-RU"/>
        </w:rPr>
        <w:t xml:space="preserve"> Рождества. В святочные недели «</w:t>
      </w:r>
      <w:proofErr w:type="spellStart"/>
      <w:r w:rsidR="00822767">
        <w:rPr>
          <w:rFonts w:ascii="Times New Roman" w:eastAsia="Times New Roman" w:hAnsi="Times New Roman" w:cs="Times New Roman"/>
          <w:sz w:val="28"/>
          <w:szCs w:val="28"/>
          <w:lang w:eastAsia="ru-RU"/>
        </w:rPr>
        <w:t>козули</w:t>
      </w:r>
      <w:proofErr w:type="spellEnd"/>
      <w:r w:rsidR="00822767">
        <w:rPr>
          <w:rFonts w:ascii="Times New Roman" w:eastAsia="Times New Roman" w:hAnsi="Times New Roman" w:cs="Times New Roman"/>
          <w:sz w:val="28"/>
          <w:szCs w:val="28"/>
          <w:lang w:eastAsia="ru-RU"/>
        </w:rPr>
        <w:t>»</w:t>
      </w:r>
      <w:r w:rsidRPr="00A63FBA">
        <w:rPr>
          <w:rFonts w:ascii="Times New Roman" w:eastAsia="Times New Roman" w:hAnsi="Times New Roman" w:cs="Times New Roman"/>
          <w:sz w:val="28"/>
          <w:szCs w:val="28"/>
          <w:lang w:eastAsia="ru-RU"/>
        </w:rPr>
        <w:t xml:space="preserve"> выставляли на окна изб, ими одаривали родственников и колядующих, особенно детей, чтобы обеспечить благополучие в доме; прикрепляли к воротам скотного двора, чтобы скот плодился и не терялся летом в лесу.</w:t>
      </w:r>
    </w:p>
    <w:p w:rsidR="00866815" w:rsidRPr="00A63FBA" w:rsidRDefault="00866815" w:rsidP="00EC26E3">
      <w:pPr>
        <w:spacing w:after="0" w:line="240" w:lineRule="auto"/>
        <w:ind w:firstLine="708"/>
        <w:jc w:val="both"/>
        <w:rPr>
          <w:rFonts w:ascii="Times New Roman" w:eastAsia="Times New Roman" w:hAnsi="Times New Roman" w:cs="Times New Roman"/>
          <w:sz w:val="28"/>
          <w:szCs w:val="28"/>
          <w:lang w:eastAsia="ru-RU"/>
        </w:rPr>
      </w:pPr>
      <w:r w:rsidRPr="00A63FBA">
        <w:rPr>
          <w:rFonts w:ascii="Times New Roman" w:eastAsia="Times New Roman" w:hAnsi="Times New Roman" w:cs="Times New Roman"/>
          <w:sz w:val="28"/>
          <w:szCs w:val="28"/>
          <w:lang w:eastAsia="ru-RU"/>
        </w:rPr>
        <w:t xml:space="preserve">Персонажами этих </w:t>
      </w:r>
      <w:proofErr w:type="spellStart"/>
      <w:r w:rsidRPr="00A63FBA">
        <w:rPr>
          <w:rFonts w:ascii="Times New Roman" w:eastAsia="Times New Roman" w:hAnsi="Times New Roman" w:cs="Times New Roman"/>
          <w:sz w:val="28"/>
          <w:szCs w:val="28"/>
          <w:lang w:eastAsia="ru-RU"/>
        </w:rPr>
        <w:t>козуль</w:t>
      </w:r>
      <w:proofErr w:type="spellEnd"/>
      <w:r w:rsidRPr="00A63FBA">
        <w:rPr>
          <w:rFonts w:ascii="Times New Roman" w:eastAsia="Times New Roman" w:hAnsi="Times New Roman" w:cs="Times New Roman"/>
          <w:sz w:val="28"/>
          <w:szCs w:val="28"/>
          <w:lang w:eastAsia="ru-RU"/>
        </w:rPr>
        <w:t xml:space="preserve">, приуроченных к новогодним праздникам, традиционно были Дед Мороз, Снегурочка, Рождественская </w:t>
      </w:r>
      <w:proofErr w:type="spellStart"/>
      <w:r w:rsidRPr="00A63FBA">
        <w:rPr>
          <w:rFonts w:ascii="Times New Roman" w:eastAsia="Times New Roman" w:hAnsi="Times New Roman" w:cs="Times New Roman"/>
          <w:sz w:val="28"/>
          <w:szCs w:val="28"/>
          <w:lang w:eastAsia="ru-RU"/>
        </w:rPr>
        <w:t>звезда</w:t>
      </w:r>
      <w:proofErr w:type="gramStart"/>
      <w:r w:rsidR="00EC26E3">
        <w:rPr>
          <w:rFonts w:ascii="Times New Roman" w:eastAsia="Times New Roman" w:hAnsi="Times New Roman" w:cs="Times New Roman"/>
          <w:sz w:val="28"/>
          <w:szCs w:val="28"/>
          <w:lang w:eastAsia="ru-RU"/>
        </w:rPr>
        <w:t>,</w:t>
      </w:r>
      <w:r w:rsidRPr="00A63FBA">
        <w:rPr>
          <w:rFonts w:ascii="Times New Roman" w:eastAsia="Times New Roman" w:hAnsi="Times New Roman" w:cs="Times New Roman"/>
          <w:sz w:val="28"/>
          <w:szCs w:val="28"/>
          <w:lang w:eastAsia="ru-RU"/>
        </w:rPr>
        <w:t>а</w:t>
      </w:r>
      <w:proofErr w:type="spellEnd"/>
      <w:proofErr w:type="gramEnd"/>
      <w:r w:rsidRPr="00A63FBA">
        <w:rPr>
          <w:rFonts w:ascii="Times New Roman" w:eastAsia="Times New Roman" w:hAnsi="Times New Roman" w:cs="Times New Roman"/>
          <w:sz w:val="28"/>
          <w:szCs w:val="28"/>
          <w:lang w:eastAsia="ru-RU"/>
        </w:rPr>
        <w:t xml:space="preserve"> также приезжавшие в город ненцы, отраженные в таких сюжетах, как оленья упряжка или ненки в национальных одеждах.</w:t>
      </w:r>
    </w:p>
    <w:p w:rsidR="00866815" w:rsidRPr="00A63FBA" w:rsidRDefault="00866815" w:rsidP="00EC26E3">
      <w:pPr>
        <w:spacing w:after="0" w:line="240" w:lineRule="auto"/>
        <w:ind w:firstLine="708"/>
        <w:jc w:val="both"/>
        <w:rPr>
          <w:rFonts w:ascii="Times New Roman" w:eastAsia="Times New Roman" w:hAnsi="Times New Roman" w:cs="Times New Roman"/>
          <w:sz w:val="28"/>
          <w:szCs w:val="28"/>
          <w:lang w:eastAsia="ru-RU"/>
        </w:rPr>
      </w:pPr>
      <w:r w:rsidRPr="00A63FBA">
        <w:rPr>
          <w:rFonts w:ascii="Times New Roman" w:eastAsia="Times New Roman" w:hAnsi="Times New Roman" w:cs="Times New Roman"/>
          <w:sz w:val="28"/>
          <w:szCs w:val="28"/>
          <w:lang w:eastAsia="ru-RU"/>
        </w:rPr>
        <w:t>Пряники были излюбленным лакомством. Особенно любили их дети. Для них изготавливали специальные пряники с изображением птичек, петушков, рыб, различных животных, а пряники с изображением отдельных букв служили своеобразной вкусной азбукой.</w:t>
      </w:r>
    </w:p>
    <w:p w:rsidR="00866815" w:rsidRPr="00A63FBA" w:rsidRDefault="00966134" w:rsidP="00EC26E3">
      <w:pPr>
        <w:spacing w:after="0" w:line="240" w:lineRule="auto"/>
        <w:ind w:firstLine="708"/>
        <w:jc w:val="both"/>
        <w:rPr>
          <w:rFonts w:ascii="Times New Roman" w:eastAsia="Times New Roman" w:hAnsi="Times New Roman" w:cs="Times New Roman"/>
          <w:sz w:val="28"/>
          <w:szCs w:val="28"/>
          <w:lang w:eastAsia="ru-RU"/>
        </w:rPr>
      </w:pPr>
      <w:r w:rsidRPr="00A63FBA">
        <w:rPr>
          <w:rFonts w:ascii="Times New Roman" w:eastAsia="Times New Roman" w:hAnsi="Times New Roman" w:cs="Times New Roman"/>
          <w:sz w:val="28"/>
          <w:szCs w:val="28"/>
          <w:lang w:eastAsia="ru-RU"/>
        </w:rPr>
        <w:t>Н</w:t>
      </w:r>
      <w:r w:rsidR="00866815" w:rsidRPr="00A63FBA">
        <w:rPr>
          <w:rFonts w:ascii="Times New Roman" w:eastAsia="Times New Roman" w:hAnsi="Times New Roman" w:cs="Times New Roman"/>
          <w:sz w:val="28"/>
          <w:szCs w:val="28"/>
          <w:lang w:eastAsia="ru-RU"/>
        </w:rPr>
        <w:t>и одна свадьба на Руси не обходилась без пряников. Пряник дарили невесте на свадьбе</w:t>
      </w:r>
      <w:r w:rsidR="00934640" w:rsidRPr="00A63FBA">
        <w:rPr>
          <w:rFonts w:ascii="Times New Roman" w:eastAsia="Times New Roman" w:hAnsi="Times New Roman" w:cs="Times New Roman"/>
          <w:sz w:val="28"/>
          <w:szCs w:val="28"/>
          <w:lang w:eastAsia="ru-RU"/>
        </w:rPr>
        <w:t xml:space="preserve">  с изображением коня с заплетенной в тройную косичку гривой – как символ Веры, Надежды и</w:t>
      </w:r>
      <w:r w:rsidR="002002EF">
        <w:rPr>
          <w:rFonts w:ascii="Times New Roman" w:eastAsia="Times New Roman" w:hAnsi="Times New Roman" w:cs="Times New Roman"/>
          <w:sz w:val="28"/>
          <w:szCs w:val="28"/>
          <w:lang w:eastAsia="ru-RU"/>
        </w:rPr>
        <w:t xml:space="preserve"> </w:t>
      </w:r>
      <w:r w:rsidR="00934640" w:rsidRPr="00A63FBA">
        <w:rPr>
          <w:rFonts w:ascii="Times New Roman" w:eastAsia="Times New Roman" w:hAnsi="Times New Roman" w:cs="Times New Roman"/>
          <w:sz w:val="28"/>
          <w:szCs w:val="28"/>
          <w:lang w:eastAsia="ru-RU"/>
        </w:rPr>
        <w:t>Любви</w:t>
      </w:r>
      <w:r w:rsidR="00866815" w:rsidRPr="00A63FBA">
        <w:rPr>
          <w:rFonts w:ascii="Times New Roman" w:eastAsia="Times New Roman" w:hAnsi="Times New Roman" w:cs="Times New Roman"/>
          <w:sz w:val="28"/>
          <w:szCs w:val="28"/>
          <w:lang w:eastAsia="ru-RU"/>
        </w:rPr>
        <w:t>, а заканчивалось свадебное пиршество тем, что гостям давали отведать по кусочку особого пряника. Получив этот кусочек, гости знали, что праздник окончен, и пора расходиться по</w:t>
      </w:r>
      <w:r w:rsidR="000C2F17">
        <w:rPr>
          <w:rFonts w:ascii="Times New Roman" w:eastAsia="Times New Roman" w:hAnsi="Times New Roman" w:cs="Times New Roman"/>
          <w:sz w:val="28"/>
          <w:szCs w:val="28"/>
          <w:lang w:eastAsia="ru-RU"/>
        </w:rPr>
        <w:t xml:space="preserve"> домам. Такой пряник назывался «разгонным» или «разгоняя»</w:t>
      </w:r>
      <w:r w:rsidR="00866815" w:rsidRPr="00A63FBA">
        <w:rPr>
          <w:rFonts w:ascii="Times New Roman" w:eastAsia="Times New Roman" w:hAnsi="Times New Roman" w:cs="Times New Roman"/>
          <w:sz w:val="28"/>
          <w:szCs w:val="28"/>
          <w:lang w:eastAsia="ru-RU"/>
        </w:rPr>
        <w:t>. На другой день после свадьбы молодожёны шли в дом к родителям молодой с пряником, а на него там клали подарки и де</w:t>
      </w:r>
      <w:r w:rsidR="00822767">
        <w:rPr>
          <w:rFonts w:ascii="Times New Roman" w:eastAsia="Times New Roman" w:hAnsi="Times New Roman" w:cs="Times New Roman"/>
          <w:sz w:val="28"/>
          <w:szCs w:val="28"/>
          <w:lang w:eastAsia="ru-RU"/>
        </w:rPr>
        <w:t>ньги. Отсюда и пошло выражение «класть на пряник»</w:t>
      </w:r>
      <w:r w:rsidR="00866815" w:rsidRPr="00A63FBA">
        <w:rPr>
          <w:rFonts w:ascii="Times New Roman" w:eastAsia="Times New Roman" w:hAnsi="Times New Roman" w:cs="Times New Roman"/>
          <w:sz w:val="28"/>
          <w:szCs w:val="28"/>
          <w:lang w:eastAsia="ru-RU"/>
        </w:rPr>
        <w:t>.</w:t>
      </w:r>
    </w:p>
    <w:p w:rsidR="00866815" w:rsidRPr="00A63FBA" w:rsidRDefault="00866815" w:rsidP="00EC26E3">
      <w:pPr>
        <w:spacing w:after="0" w:line="240" w:lineRule="auto"/>
        <w:ind w:firstLine="708"/>
        <w:jc w:val="both"/>
        <w:rPr>
          <w:rFonts w:ascii="Times New Roman" w:eastAsia="Times New Roman" w:hAnsi="Times New Roman" w:cs="Times New Roman"/>
          <w:sz w:val="28"/>
          <w:szCs w:val="28"/>
          <w:lang w:eastAsia="ru-RU"/>
        </w:rPr>
      </w:pPr>
      <w:r w:rsidRPr="00A63FBA">
        <w:rPr>
          <w:rFonts w:ascii="Times New Roman" w:eastAsia="Times New Roman" w:hAnsi="Times New Roman" w:cs="Times New Roman"/>
          <w:sz w:val="28"/>
          <w:szCs w:val="28"/>
          <w:lang w:eastAsia="ru-RU"/>
        </w:rPr>
        <w:t xml:space="preserve">Для торжественных случаев пряники выпекали </w:t>
      </w:r>
      <w:r w:rsidR="00822767">
        <w:rPr>
          <w:rFonts w:ascii="Times New Roman" w:eastAsia="Times New Roman" w:hAnsi="Times New Roman" w:cs="Times New Roman"/>
          <w:sz w:val="28"/>
          <w:szCs w:val="28"/>
          <w:lang w:eastAsia="ru-RU"/>
        </w:rPr>
        <w:t>в большом количестве, вот и мы «</w:t>
      </w:r>
      <w:r w:rsidRPr="00A63FBA">
        <w:rPr>
          <w:rFonts w:ascii="Times New Roman" w:eastAsia="Times New Roman" w:hAnsi="Times New Roman" w:cs="Times New Roman"/>
          <w:sz w:val="28"/>
          <w:szCs w:val="28"/>
          <w:lang w:eastAsia="ru-RU"/>
        </w:rPr>
        <w:t>н</w:t>
      </w:r>
      <w:r w:rsidR="00822767">
        <w:rPr>
          <w:rFonts w:ascii="Times New Roman" w:eastAsia="Times New Roman" w:hAnsi="Times New Roman" w:cs="Times New Roman"/>
          <w:sz w:val="28"/>
          <w:szCs w:val="28"/>
          <w:lang w:eastAsia="ru-RU"/>
        </w:rPr>
        <w:t>апечём»</w:t>
      </w:r>
      <w:r w:rsidR="001F5DB7" w:rsidRPr="00A63FBA">
        <w:rPr>
          <w:rFonts w:ascii="Times New Roman" w:eastAsia="Times New Roman" w:hAnsi="Times New Roman" w:cs="Times New Roman"/>
          <w:sz w:val="28"/>
          <w:szCs w:val="28"/>
          <w:lang w:eastAsia="ru-RU"/>
        </w:rPr>
        <w:t xml:space="preserve"> сегодня в преддверии Нового года </w:t>
      </w:r>
      <w:r w:rsidRPr="00A63FBA">
        <w:rPr>
          <w:rFonts w:ascii="Times New Roman" w:eastAsia="Times New Roman" w:hAnsi="Times New Roman" w:cs="Times New Roman"/>
          <w:sz w:val="28"/>
          <w:szCs w:val="28"/>
          <w:lang w:eastAsia="ru-RU"/>
        </w:rPr>
        <w:t xml:space="preserve"> много-много пряников.</w:t>
      </w:r>
    </w:p>
    <w:p w:rsidR="00866815" w:rsidRPr="00A63FBA" w:rsidRDefault="00866815" w:rsidP="00EC26E3">
      <w:pPr>
        <w:spacing w:after="0" w:line="240" w:lineRule="auto"/>
        <w:ind w:firstLine="708"/>
        <w:jc w:val="both"/>
        <w:rPr>
          <w:rFonts w:ascii="Times New Roman" w:eastAsia="Times New Roman" w:hAnsi="Times New Roman" w:cs="Times New Roman"/>
          <w:sz w:val="28"/>
          <w:szCs w:val="28"/>
          <w:lang w:eastAsia="ru-RU"/>
        </w:rPr>
      </w:pPr>
      <w:r w:rsidRPr="00A63FBA">
        <w:rPr>
          <w:rFonts w:ascii="Times New Roman" w:eastAsia="Times New Roman" w:hAnsi="Times New Roman" w:cs="Times New Roman"/>
          <w:sz w:val="28"/>
          <w:szCs w:val="28"/>
          <w:lang w:eastAsia="ru-RU"/>
        </w:rPr>
        <w:t xml:space="preserve">Необходимо помнить, что пряники пекут из теста, а потому форма изображаемого на прянике персонажа стилизована, </w:t>
      </w:r>
      <w:r w:rsidR="00B02912" w:rsidRPr="00A63FBA">
        <w:rPr>
          <w:rFonts w:ascii="Times New Roman" w:eastAsia="Times New Roman" w:hAnsi="Times New Roman" w:cs="Times New Roman"/>
          <w:sz w:val="28"/>
          <w:szCs w:val="28"/>
          <w:lang w:eastAsia="ru-RU"/>
        </w:rPr>
        <w:t xml:space="preserve"> </w:t>
      </w:r>
      <w:proofErr w:type="gramStart"/>
      <w:r w:rsidR="00B02912" w:rsidRPr="00A63FBA">
        <w:rPr>
          <w:rFonts w:ascii="Times New Roman" w:eastAsia="Times New Roman" w:hAnsi="Times New Roman" w:cs="Times New Roman"/>
          <w:sz w:val="28"/>
          <w:szCs w:val="28"/>
          <w:lang w:eastAsia="ru-RU"/>
        </w:rPr>
        <w:t>условна</w:t>
      </w:r>
      <w:proofErr w:type="gramEnd"/>
      <w:r w:rsidR="00B02912" w:rsidRPr="00A63FBA">
        <w:rPr>
          <w:rFonts w:ascii="Times New Roman" w:eastAsia="Times New Roman" w:hAnsi="Times New Roman" w:cs="Times New Roman"/>
          <w:sz w:val="28"/>
          <w:szCs w:val="28"/>
          <w:lang w:eastAsia="ru-RU"/>
        </w:rPr>
        <w:t xml:space="preserve"> </w:t>
      </w:r>
      <w:r w:rsidRPr="00A63FBA">
        <w:rPr>
          <w:rFonts w:ascii="Times New Roman" w:eastAsia="Times New Roman" w:hAnsi="Times New Roman" w:cs="Times New Roman"/>
          <w:sz w:val="28"/>
          <w:szCs w:val="28"/>
          <w:lang w:eastAsia="ru-RU"/>
        </w:rPr>
        <w:t>будь то ёлочка, цветок, птичка, человек или животное.</w:t>
      </w:r>
    </w:p>
    <w:p w:rsidR="00866815" w:rsidRPr="00A63FBA" w:rsidRDefault="001F5DB7" w:rsidP="003F729A">
      <w:pPr>
        <w:spacing w:after="0" w:line="240" w:lineRule="auto"/>
        <w:jc w:val="both"/>
        <w:rPr>
          <w:rFonts w:ascii="Times New Roman" w:eastAsia="Times New Roman" w:hAnsi="Times New Roman" w:cs="Times New Roman"/>
          <w:sz w:val="28"/>
          <w:szCs w:val="28"/>
          <w:lang w:eastAsia="ru-RU"/>
        </w:rPr>
      </w:pPr>
      <w:r w:rsidRPr="00A63FBA">
        <w:rPr>
          <w:rFonts w:ascii="Times New Roman" w:eastAsia="Times New Roman" w:hAnsi="Times New Roman" w:cs="Times New Roman"/>
          <w:sz w:val="28"/>
          <w:szCs w:val="28"/>
          <w:lang w:eastAsia="ru-RU"/>
        </w:rPr>
        <w:t>Ч</w:t>
      </w:r>
      <w:r w:rsidR="00866815" w:rsidRPr="00A63FBA">
        <w:rPr>
          <w:rFonts w:ascii="Times New Roman" w:eastAsia="Times New Roman" w:hAnsi="Times New Roman" w:cs="Times New Roman"/>
          <w:sz w:val="28"/>
          <w:szCs w:val="28"/>
          <w:lang w:eastAsia="ru-RU"/>
        </w:rPr>
        <w:t xml:space="preserve">то такое </w:t>
      </w:r>
      <w:r w:rsidR="00866815" w:rsidRPr="00A63FBA">
        <w:rPr>
          <w:rFonts w:ascii="Times New Roman" w:eastAsia="Times New Roman" w:hAnsi="Times New Roman" w:cs="Times New Roman"/>
          <w:b/>
          <w:bCs/>
          <w:i/>
          <w:iCs/>
          <w:sz w:val="28"/>
          <w:szCs w:val="28"/>
          <w:lang w:eastAsia="ru-RU"/>
        </w:rPr>
        <w:t>стилизация формы</w:t>
      </w:r>
      <w:r w:rsidR="00866815" w:rsidRPr="00A63FBA">
        <w:rPr>
          <w:rFonts w:ascii="Times New Roman" w:eastAsia="Times New Roman" w:hAnsi="Times New Roman" w:cs="Times New Roman"/>
          <w:sz w:val="28"/>
          <w:szCs w:val="28"/>
          <w:lang w:eastAsia="ru-RU"/>
        </w:rPr>
        <w:t xml:space="preserve"> предмета</w:t>
      </w:r>
      <w:r w:rsidR="00EC26E3">
        <w:rPr>
          <w:rFonts w:ascii="Times New Roman" w:eastAsia="Times New Roman" w:hAnsi="Times New Roman" w:cs="Times New Roman"/>
          <w:sz w:val="28"/>
          <w:szCs w:val="28"/>
          <w:lang w:eastAsia="ru-RU"/>
        </w:rPr>
        <w:t>?</w:t>
      </w:r>
    </w:p>
    <w:p w:rsidR="00866815" w:rsidRPr="00A63FBA" w:rsidRDefault="00866815" w:rsidP="003F729A">
      <w:pPr>
        <w:spacing w:after="0" w:line="240" w:lineRule="auto"/>
        <w:jc w:val="both"/>
        <w:rPr>
          <w:rFonts w:ascii="Times New Roman" w:eastAsia="Times New Roman" w:hAnsi="Times New Roman" w:cs="Times New Roman"/>
          <w:sz w:val="28"/>
          <w:szCs w:val="28"/>
          <w:lang w:eastAsia="ru-RU"/>
        </w:rPr>
      </w:pPr>
      <w:r w:rsidRPr="00A63FBA">
        <w:rPr>
          <w:rFonts w:ascii="Times New Roman" w:eastAsia="Times New Roman" w:hAnsi="Times New Roman" w:cs="Times New Roman"/>
          <w:sz w:val="28"/>
          <w:szCs w:val="28"/>
          <w:lang w:eastAsia="ru-RU"/>
        </w:rPr>
        <w:t>- Правильно, стилизация - это декоративное обобщение и подчёркивание особенностей формы предметов с помощью ряда условных приёмов.</w:t>
      </w:r>
    </w:p>
    <w:p w:rsidR="00866815" w:rsidRPr="00A63FBA" w:rsidRDefault="00866815" w:rsidP="003F729A">
      <w:pPr>
        <w:spacing w:after="0" w:line="240" w:lineRule="auto"/>
        <w:jc w:val="both"/>
        <w:rPr>
          <w:rFonts w:ascii="Times New Roman" w:eastAsia="Times New Roman" w:hAnsi="Times New Roman" w:cs="Times New Roman"/>
          <w:sz w:val="28"/>
          <w:szCs w:val="28"/>
          <w:lang w:eastAsia="ru-RU"/>
        </w:rPr>
      </w:pPr>
      <w:r w:rsidRPr="00A63FBA">
        <w:rPr>
          <w:rFonts w:ascii="Times New Roman" w:eastAsia="Times New Roman" w:hAnsi="Times New Roman" w:cs="Times New Roman"/>
          <w:sz w:val="28"/>
          <w:szCs w:val="28"/>
          <w:lang w:eastAsia="ru-RU"/>
        </w:rPr>
        <w:t>- Что это за условные приёмы?</w:t>
      </w:r>
    </w:p>
    <w:p w:rsidR="00866815" w:rsidRPr="00A63FBA" w:rsidRDefault="00866815" w:rsidP="003F729A">
      <w:pPr>
        <w:spacing w:after="0" w:line="240" w:lineRule="auto"/>
        <w:jc w:val="both"/>
        <w:rPr>
          <w:rFonts w:ascii="Times New Roman" w:eastAsia="Times New Roman" w:hAnsi="Times New Roman" w:cs="Times New Roman"/>
          <w:sz w:val="28"/>
          <w:szCs w:val="28"/>
          <w:lang w:eastAsia="ru-RU"/>
        </w:rPr>
      </w:pPr>
      <w:r w:rsidRPr="00A63FBA">
        <w:rPr>
          <w:rFonts w:ascii="Times New Roman" w:eastAsia="Times New Roman" w:hAnsi="Times New Roman" w:cs="Times New Roman"/>
          <w:sz w:val="28"/>
          <w:szCs w:val="28"/>
          <w:lang w:eastAsia="ru-RU"/>
        </w:rPr>
        <w:t>- Конеч</w:t>
      </w:r>
      <w:r w:rsidR="001B67C5" w:rsidRPr="00A63FBA">
        <w:rPr>
          <w:rFonts w:ascii="Times New Roman" w:eastAsia="Times New Roman" w:hAnsi="Times New Roman" w:cs="Times New Roman"/>
          <w:sz w:val="28"/>
          <w:szCs w:val="28"/>
          <w:lang w:eastAsia="ru-RU"/>
        </w:rPr>
        <w:t xml:space="preserve">но, это упрощение </w:t>
      </w:r>
      <w:r w:rsidRPr="00A63FBA">
        <w:rPr>
          <w:rFonts w:ascii="Times New Roman" w:eastAsia="Times New Roman" w:hAnsi="Times New Roman" w:cs="Times New Roman"/>
          <w:sz w:val="28"/>
          <w:szCs w:val="28"/>
          <w:lang w:eastAsia="ru-RU"/>
        </w:rPr>
        <w:t xml:space="preserve"> формы, и</w:t>
      </w:r>
      <w:r w:rsidR="002002EF">
        <w:rPr>
          <w:rFonts w:ascii="Times New Roman" w:eastAsia="Times New Roman" w:hAnsi="Times New Roman" w:cs="Times New Roman"/>
          <w:sz w:val="28"/>
          <w:szCs w:val="28"/>
          <w:lang w:eastAsia="ru-RU"/>
        </w:rPr>
        <w:t>зменение цвета</w:t>
      </w:r>
      <w:r w:rsidRPr="00A63FBA">
        <w:rPr>
          <w:rFonts w:ascii="Times New Roman" w:eastAsia="Times New Roman" w:hAnsi="Times New Roman" w:cs="Times New Roman"/>
          <w:sz w:val="28"/>
          <w:szCs w:val="28"/>
          <w:lang w:eastAsia="ru-RU"/>
        </w:rPr>
        <w:t>, отказ от передачи объёма.</w:t>
      </w:r>
    </w:p>
    <w:p w:rsidR="00866815" w:rsidRPr="00A63FBA" w:rsidRDefault="00866815" w:rsidP="00EF4ED7">
      <w:pPr>
        <w:spacing w:after="0" w:line="240" w:lineRule="auto"/>
        <w:ind w:firstLine="708"/>
        <w:jc w:val="both"/>
        <w:rPr>
          <w:rFonts w:ascii="Times New Roman" w:eastAsia="Times New Roman" w:hAnsi="Times New Roman" w:cs="Times New Roman"/>
          <w:sz w:val="28"/>
          <w:szCs w:val="28"/>
          <w:lang w:eastAsia="ru-RU"/>
        </w:rPr>
      </w:pPr>
      <w:r w:rsidRPr="00A63FBA">
        <w:rPr>
          <w:rFonts w:ascii="Times New Roman" w:eastAsia="Times New Roman" w:hAnsi="Times New Roman" w:cs="Times New Roman"/>
          <w:sz w:val="28"/>
          <w:szCs w:val="28"/>
          <w:lang w:eastAsia="ru-RU"/>
        </w:rPr>
        <w:lastRenderedPageBreak/>
        <w:t xml:space="preserve">Хочется напомнить вам, что упростить форму </w:t>
      </w:r>
      <w:r w:rsidR="00EC26E3">
        <w:rPr>
          <w:rFonts w:ascii="Times New Roman" w:eastAsia="Times New Roman" w:hAnsi="Times New Roman" w:cs="Times New Roman"/>
          <w:sz w:val="28"/>
          <w:szCs w:val="28"/>
          <w:lang w:eastAsia="ru-RU"/>
        </w:rPr>
        <w:t xml:space="preserve">- </w:t>
      </w:r>
      <w:r w:rsidRPr="00A63FBA">
        <w:rPr>
          <w:rFonts w:ascii="Times New Roman" w:eastAsia="Times New Roman" w:hAnsi="Times New Roman" w:cs="Times New Roman"/>
          <w:sz w:val="28"/>
          <w:szCs w:val="28"/>
          <w:lang w:eastAsia="ru-RU"/>
        </w:rPr>
        <w:t xml:space="preserve">вовсе не значит обеднить её, упростить – это </w:t>
      </w:r>
      <w:r w:rsidR="00EC26E3">
        <w:rPr>
          <w:rFonts w:ascii="Times New Roman" w:eastAsia="Times New Roman" w:hAnsi="Times New Roman" w:cs="Times New Roman"/>
          <w:sz w:val="28"/>
          <w:szCs w:val="28"/>
          <w:lang w:eastAsia="ru-RU"/>
        </w:rPr>
        <w:t>значит</w:t>
      </w:r>
      <w:r w:rsidRPr="00A63FBA">
        <w:rPr>
          <w:rFonts w:ascii="Times New Roman" w:eastAsia="Times New Roman" w:hAnsi="Times New Roman" w:cs="Times New Roman"/>
          <w:sz w:val="28"/>
          <w:szCs w:val="28"/>
          <w:lang w:eastAsia="ru-RU"/>
        </w:rPr>
        <w:t xml:space="preserve"> подчеркнуть выразительные стороны, опустив малозначащие детали.</w:t>
      </w:r>
    </w:p>
    <w:p w:rsidR="00866815" w:rsidRPr="00A63FBA" w:rsidRDefault="00866815" w:rsidP="00EF4ED7">
      <w:pPr>
        <w:spacing w:after="0" w:line="240" w:lineRule="auto"/>
        <w:ind w:firstLine="708"/>
        <w:jc w:val="both"/>
        <w:rPr>
          <w:rFonts w:ascii="Times New Roman" w:eastAsia="Times New Roman" w:hAnsi="Times New Roman" w:cs="Times New Roman"/>
          <w:sz w:val="28"/>
          <w:szCs w:val="28"/>
          <w:lang w:eastAsia="ru-RU"/>
        </w:rPr>
      </w:pPr>
      <w:r w:rsidRPr="00A63FBA">
        <w:rPr>
          <w:rFonts w:ascii="Times New Roman" w:eastAsia="Times New Roman" w:hAnsi="Times New Roman" w:cs="Times New Roman"/>
          <w:sz w:val="28"/>
          <w:szCs w:val="28"/>
          <w:lang w:eastAsia="ru-RU"/>
        </w:rPr>
        <w:t>Пряники, как любые изделия в народном декоративно-прикладном искусстве</w:t>
      </w:r>
      <w:r w:rsidR="00EC26E3">
        <w:rPr>
          <w:rFonts w:ascii="Times New Roman" w:eastAsia="Times New Roman" w:hAnsi="Times New Roman" w:cs="Times New Roman"/>
          <w:sz w:val="28"/>
          <w:szCs w:val="28"/>
          <w:lang w:eastAsia="ru-RU"/>
        </w:rPr>
        <w:t>,</w:t>
      </w:r>
      <w:r w:rsidRPr="00A63FBA">
        <w:rPr>
          <w:rFonts w:ascii="Times New Roman" w:eastAsia="Times New Roman" w:hAnsi="Times New Roman" w:cs="Times New Roman"/>
          <w:sz w:val="28"/>
          <w:szCs w:val="28"/>
          <w:lang w:eastAsia="ru-RU"/>
        </w:rPr>
        <w:t xml:space="preserve"> создаются, как правило, на основе стилизации реальных природных форм.</w:t>
      </w:r>
    </w:p>
    <w:p w:rsidR="001B67C5" w:rsidRPr="00A63FBA" w:rsidRDefault="00866815" w:rsidP="00EF4ED7">
      <w:pPr>
        <w:spacing w:after="0" w:line="240" w:lineRule="auto"/>
        <w:ind w:firstLine="708"/>
        <w:jc w:val="both"/>
        <w:rPr>
          <w:rFonts w:ascii="Times New Roman" w:eastAsia="Times New Roman" w:hAnsi="Times New Roman" w:cs="Times New Roman"/>
          <w:sz w:val="28"/>
          <w:szCs w:val="28"/>
          <w:lang w:eastAsia="ru-RU"/>
        </w:rPr>
      </w:pPr>
      <w:r w:rsidRPr="00A63FBA">
        <w:rPr>
          <w:rFonts w:ascii="Times New Roman" w:eastAsia="Times New Roman" w:hAnsi="Times New Roman" w:cs="Times New Roman"/>
          <w:sz w:val="28"/>
          <w:szCs w:val="28"/>
          <w:lang w:eastAsia="ru-RU"/>
        </w:rPr>
        <w:t>Мы сег</w:t>
      </w:r>
      <w:r w:rsidR="000C2F17">
        <w:rPr>
          <w:rFonts w:ascii="Times New Roman" w:eastAsia="Times New Roman" w:hAnsi="Times New Roman" w:cs="Times New Roman"/>
          <w:sz w:val="28"/>
          <w:szCs w:val="28"/>
          <w:lang w:eastAsia="ru-RU"/>
        </w:rPr>
        <w:t>одня «печём»</w:t>
      </w:r>
      <w:r w:rsidRPr="00A63FBA">
        <w:rPr>
          <w:rFonts w:ascii="Times New Roman" w:eastAsia="Times New Roman" w:hAnsi="Times New Roman" w:cs="Times New Roman"/>
          <w:sz w:val="28"/>
          <w:szCs w:val="28"/>
          <w:lang w:eastAsia="ru-RU"/>
        </w:rPr>
        <w:t xml:space="preserve"> </w:t>
      </w:r>
      <w:r w:rsidRPr="002002EF">
        <w:rPr>
          <w:rFonts w:ascii="Times New Roman" w:eastAsia="Times New Roman" w:hAnsi="Times New Roman" w:cs="Times New Roman"/>
          <w:iCs/>
          <w:sz w:val="28"/>
          <w:szCs w:val="28"/>
          <w:lang w:eastAsia="ru-RU"/>
        </w:rPr>
        <w:t>резные пряники</w:t>
      </w:r>
      <w:r w:rsidRPr="00A63FBA">
        <w:rPr>
          <w:rFonts w:ascii="Times New Roman" w:eastAsia="Times New Roman" w:hAnsi="Times New Roman" w:cs="Times New Roman"/>
          <w:sz w:val="28"/>
          <w:szCs w:val="28"/>
          <w:lang w:eastAsia="ru-RU"/>
        </w:rPr>
        <w:t>.</w:t>
      </w:r>
    </w:p>
    <w:p w:rsidR="00866815" w:rsidRPr="00A63FBA" w:rsidRDefault="001B67C5" w:rsidP="003F729A">
      <w:pPr>
        <w:spacing w:after="0" w:line="240" w:lineRule="auto"/>
        <w:jc w:val="both"/>
        <w:rPr>
          <w:rFonts w:ascii="Times New Roman" w:eastAsia="Times New Roman" w:hAnsi="Times New Roman" w:cs="Times New Roman"/>
          <w:sz w:val="28"/>
          <w:szCs w:val="28"/>
          <w:lang w:eastAsia="ru-RU"/>
        </w:rPr>
      </w:pPr>
      <w:r w:rsidRPr="00A63FBA">
        <w:rPr>
          <w:rFonts w:ascii="Times New Roman" w:eastAsia="Times New Roman" w:hAnsi="Times New Roman" w:cs="Times New Roman"/>
          <w:sz w:val="28"/>
          <w:szCs w:val="28"/>
          <w:lang w:eastAsia="ru-RU"/>
        </w:rPr>
        <w:t xml:space="preserve">По традиции выпечка </w:t>
      </w:r>
      <w:proofErr w:type="spellStart"/>
      <w:r w:rsidRPr="00A63FBA">
        <w:rPr>
          <w:rFonts w:ascii="Times New Roman" w:eastAsia="Times New Roman" w:hAnsi="Times New Roman" w:cs="Times New Roman"/>
          <w:sz w:val="28"/>
          <w:szCs w:val="28"/>
          <w:lang w:eastAsia="ru-RU"/>
        </w:rPr>
        <w:t>козуль</w:t>
      </w:r>
      <w:proofErr w:type="spellEnd"/>
      <w:r w:rsidRPr="00A63FBA">
        <w:rPr>
          <w:rFonts w:ascii="Times New Roman" w:eastAsia="Times New Roman" w:hAnsi="Times New Roman" w:cs="Times New Roman"/>
          <w:sz w:val="28"/>
          <w:szCs w:val="28"/>
          <w:lang w:eastAsia="ru-RU"/>
        </w:rPr>
        <w:t xml:space="preserve"> была семейным делом.</w:t>
      </w:r>
      <w:r w:rsidR="007A6C8E" w:rsidRPr="00A63FBA">
        <w:rPr>
          <w:rFonts w:ascii="Times New Roman" w:eastAsia="Times New Roman" w:hAnsi="Times New Roman" w:cs="Times New Roman"/>
          <w:sz w:val="28"/>
          <w:szCs w:val="28"/>
          <w:lang w:eastAsia="ru-RU"/>
        </w:rPr>
        <w:t xml:space="preserve"> Мужчины изготовляли из </w:t>
      </w:r>
      <w:r w:rsidR="00866815" w:rsidRPr="00A63FBA">
        <w:rPr>
          <w:rFonts w:ascii="Times New Roman" w:eastAsia="Times New Roman" w:hAnsi="Times New Roman" w:cs="Times New Roman"/>
          <w:sz w:val="28"/>
          <w:szCs w:val="28"/>
          <w:lang w:eastAsia="ru-RU"/>
        </w:rPr>
        <w:t xml:space="preserve">полос </w:t>
      </w:r>
      <w:r w:rsidR="007A6C8E" w:rsidRPr="00A63FBA">
        <w:rPr>
          <w:rFonts w:ascii="Times New Roman" w:eastAsia="Times New Roman" w:hAnsi="Times New Roman" w:cs="Times New Roman"/>
          <w:sz w:val="28"/>
          <w:szCs w:val="28"/>
          <w:lang w:eastAsia="ru-RU"/>
        </w:rPr>
        <w:t xml:space="preserve">кровельного железа специальные </w:t>
      </w:r>
      <w:r w:rsidR="00866815" w:rsidRPr="00A63FBA">
        <w:rPr>
          <w:rFonts w:ascii="Times New Roman" w:eastAsia="Times New Roman" w:hAnsi="Times New Roman" w:cs="Times New Roman"/>
          <w:sz w:val="28"/>
          <w:szCs w:val="28"/>
          <w:lang w:eastAsia="ru-RU"/>
        </w:rPr>
        <w:t xml:space="preserve">контурные </w:t>
      </w:r>
      <w:r w:rsidR="007A6C8E" w:rsidRPr="00A63FBA">
        <w:rPr>
          <w:rFonts w:ascii="Times New Roman" w:eastAsia="Times New Roman" w:hAnsi="Times New Roman" w:cs="Times New Roman"/>
          <w:sz w:val="28"/>
          <w:szCs w:val="28"/>
          <w:lang w:eastAsia="ru-RU"/>
        </w:rPr>
        <w:t xml:space="preserve">формы для вырезания пряников: </w:t>
      </w:r>
      <w:r w:rsidR="00866815" w:rsidRPr="00A63FBA">
        <w:rPr>
          <w:rFonts w:ascii="Times New Roman" w:eastAsia="Times New Roman" w:hAnsi="Times New Roman" w:cs="Times New Roman"/>
          <w:sz w:val="28"/>
          <w:szCs w:val="28"/>
          <w:lang w:eastAsia="ru-RU"/>
        </w:rPr>
        <w:t>изображения животных, пти</w:t>
      </w:r>
      <w:r w:rsidR="00EE20A4" w:rsidRPr="00A63FBA">
        <w:rPr>
          <w:rFonts w:ascii="Times New Roman" w:eastAsia="Times New Roman" w:hAnsi="Times New Roman" w:cs="Times New Roman"/>
          <w:sz w:val="28"/>
          <w:szCs w:val="28"/>
          <w:lang w:eastAsia="ru-RU"/>
        </w:rPr>
        <w:t xml:space="preserve">ц, людей. </w:t>
      </w:r>
      <w:r w:rsidR="007A6C8E" w:rsidRPr="00A63FBA">
        <w:rPr>
          <w:rFonts w:ascii="Times New Roman" w:eastAsia="Times New Roman" w:hAnsi="Times New Roman" w:cs="Times New Roman"/>
          <w:sz w:val="28"/>
          <w:szCs w:val="28"/>
          <w:lang w:eastAsia="ru-RU"/>
        </w:rPr>
        <w:t>Женщины готовили тесто.</w:t>
      </w:r>
      <w:r w:rsidR="00866815" w:rsidRPr="00A63FBA">
        <w:rPr>
          <w:rFonts w:ascii="Times New Roman" w:eastAsia="Times New Roman" w:hAnsi="Times New Roman" w:cs="Times New Roman"/>
          <w:sz w:val="28"/>
          <w:szCs w:val="28"/>
          <w:lang w:eastAsia="ru-RU"/>
        </w:rPr>
        <w:t xml:space="preserve"> Вырезанные пряни</w:t>
      </w:r>
      <w:r w:rsidR="000C2F17">
        <w:rPr>
          <w:rFonts w:ascii="Times New Roman" w:eastAsia="Times New Roman" w:hAnsi="Times New Roman" w:cs="Times New Roman"/>
          <w:sz w:val="28"/>
          <w:szCs w:val="28"/>
          <w:lang w:eastAsia="ru-RU"/>
        </w:rPr>
        <w:t>ки пекли в печи, затем украшали</w:t>
      </w:r>
      <w:r w:rsidR="007A6C8E" w:rsidRPr="00A63FBA">
        <w:rPr>
          <w:rFonts w:ascii="Times New Roman" w:eastAsia="Times New Roman" w:hAnsi="Times New Roman" w:cs="Times New Roman"/>
          <w:sz w:val="28"/>
          <w:szCs w:val="28"/>
          <w:lang w:eastAsia="ru-RU"/>
        </w:rPr>
        <w:t xml:space="preserve">, расписывали всей семьей </w:t>
      </w:r>
      <w:r w:rsidR="00866815" w:rsidRPr="00A63FBA">
        <w:rPr>
          <w:rFonts w:ascii="Times New Roman" w:eastAsia="Times New Roman" w:hAnsi="Times New Roman" w:cs="Times New Roman"/>
          <w:sz w:val="28"/>
          <w:szCs w:val="28"/>
          <w:lang w:eastAsia="ru-RU"/>
        </w:rPr>
        <w:t>цветной сахарной глазурью. Для получения оранжевого цвета добавляли в глазурь сок моркови, фиолето</w:t>
      </w:r>
      <w:r w:rsidR="007A6C8E" w:rsidRPr="00A63FBA">
        <w:rPr>
          <w:rFonts w:ascii="Times New Roman" w:eastAsia="Times New Roman" w:hAnsi="Times New Roman" w:cs="Times New Roman"/>
          <w:sz w:val="28"/>
          <w:szCs w:val="28"/>
          <w:lang w:eastAsia="ru-RU"/>
        </w:rPr>
        <w:t xml:space="preserve">вого – сок свёклы и т.д.  </w:t>
      </w:r>
      <w:r w:rsidR="00EC26E3">
        <w:rPr>
          <w:rFonts w:ascii="Times New Roman" w:eastAsia="Times New Roman" w:hAnsi="Times New Roman" w:cs="Times New Roman"/>
          <w:sz w:val="28"/>
          <w:szCs w:val="28"/>
          <w:lang w:eastAsia="ru-RU"/>
        </w:rPr>
        <w:t>И</w:t>
      </w:r>
      <w:r w:rsidR="007A6C8E" w:rsidRPr="00A63FBA">
        <w:rPr>
          <w:rFonts w:ascii="Times New Roman" w:eastAsia="Times New Roman" w:hAnsi="Times New Roman" w:cs="Times New Roman"/>
          <w:sz w:val="28"/>
          <w:szCs w:val="28"/>
          <w:lang w:eastAsia="ru-RU"/>
        </w:rPr>
        <w:t>скусство передавалось из поколения в поколение и сохранилось как домашнее ремесло до нашего времени. У каждой семьи был свой стиль форм, свои приемы украшения.</w:t>
      </w:r>
    </w:p>
    <w:p w:rsidR="00866815" w:rsidRPr="00A63FBA" w:rsidRDefault="00866815" w:rsidP="00EF4ED7">
      <w:pPr>
        <w:spacing w:after="0" w:line="240" w:lineRule="auto"/>
        <w:ind w:firstLine="708"/>
        <w:jc w:val="both"/>
        <w:rPr>
          <w:rFonts w:ascii="Times New Roman" w:eastAsia="Times New Roman" w:hAnsi="Times New Roman" w:cs="Times New Roman"/>
          <w:sz w:val="28"/>
          <w:szCs w:val="28"/>
          <w:lang w:eastAsia="ru-RU"/>
        </w:rPr>
      </w:pPr>
      <w:r w:rsidRPr="00A63FBA">
        <w:rPr>
          <w:rFonts w:ascii="Times New Roman" w:eastAsia="Times New Roman" w:hAnsi="Times New Roman" w:cs="Times New Roman"/>
          <w:sz w:val="28"/>
          <w:szCs w:val="28"/>
          <w:lang w:eastAsia="ru-RU"/>
        </w:rPr>
        <w:t xml:space="preserve">Перед нами </w:t>
      </w:r>
      <w:r w:rsidR="00EE20A4" w:rsidRPr="00A63FBA">
        <w:rPr>
          <w:rFonts w:ascii="Times New Roman" w:eastAsia="Times New Roman" w:hAnsi="Times New Roman" w:cs="Times New Roman"/>
          <w:b/>
          <w:bCs/>
          <w:i/>
          <w:iCs/>
          <w:sz w:val="28"/>
          <w:szCs w:val="28"/>
          <w:lang w:eastAsia="ru-RU"/>
        </w:rPr>
        <w:t>(настоящий пряник</w:t>
      </w:r>
      <w:r w:rsidRPr="00A63FBA">
        <w:rPr>
          <w:rFonts w:ascii="Times New Roman" w:eastAsia="Times New Roman" w:hAnsi="Times New Roman" w:cs="Times New Roman"/>
          <w:b/>
          <w:bCs/>
          <w:i/>
          <w:iCs/>
          <w:sz w:val="28"/>
          <w:szCs w:val="28"/>
          <w:lang w:eastAsia="ru-RU"/>
        </w:rPr>
        <w:t>)</w:t>
      </w:r>
      <w:r w:rsidR="00EE20A4" w:rsidRPr="00A63FBA">
        <w:rPr>
          <w:rFonts w:ascii="Times New Roman" w:eastAsia="Times New Roman" w:hAnsi="Times New Roman" w:cs="Times New Roman"/>
          <w:sz w:val="28"/>
          <w:szCs w:val="28"/>
          <w:lang w:eastAsia="ru-RU"/>
        </w:rPr>
        <w:t xml:space="preserve"> пряник, изображающий лошадку.</w:t>
      </w:r>
      <w:r w:rsidR="00B02912" w:rsidRPr="00A63FBA">
        <w:rPr>
          <w:rFonts w:ascii="Times New Roman" w:eastAsia="Times New Roman" w:hAnsi="Times New Roman" w:cs="Times New Roman"/>
          <w:sz w:val="28"/>
          <w:szCs w:val="28"/>
          <w:lang w:eastAsia="ru-RU"/>
        </w:rPr>
        <w:t xml:space="preserve"> Обобщенный выразительный силуэт передает самое характерное в фигу</w:t>
      </w:r>
      <w:r w:rsidR="002C22D5" w:rsidRPr="00A63FBA">
        <w:rPr>
          <w:rFonts w:ascii="Times New Roman" w:eastAsia="Times New Roman" w:hAnsi="Times New Roman" w:cs="Times New Roman"/>
          <w:sz w:val="28"/>
          <w:szCs w:val="28"/>
          <w:lang w:eastAsia="ru-RU"/>
        </w:rPr>
        <w:t>ре</w:t>
      </w:r>
      <w:r w:rsidR="00086979">
        <w:rPr>
          <w:rFonts w:ascii="Times New Roman" w:eastAsia="Times New Roman" w:hAnsi="Times New Roman" w:cs="Times New Roman"/>
          <w:sz w:val="28"/>
          <w:szCs w:val="28"/>
          <w:lang w:eastAsia="ru-RU"/>
        </w:rPr>
        <w:t xml:space="preserve"> </w:t>
      </w:r>
      <w:r w:rsidR="002C22D5" w:rsidRPr="00A63FBA">
        <w:rPr>
          <w:rFonts w:ascii="Times New Roman" w:eastAsia="Times New Roman" w:hAnsi="Times New Roman" w:cs="Times New Roman"/>
          <w:sz w:val="28"/>
          <w:szCs w:val="28"/>
          <w:lang w:eastAsia="ru-RU"/>
        </w:rPr>
        <w:t>-</w:t>
      </w:r>
      <w:r w:rsidR="00B02912" w:rsidRPr="00A63FBA">
        <w:rPr>
          <w:rFonts w:ascii="Times New Roman" w:eastAsia="Times New Roman" w:hAnsi="Times New Roman" w:cs="Times New Roman"/>
          <w:sz w:val="28"/>
          <w:szCs w:val="28"/>
          <w:lang w:eastAsia="ru-RU"/>
        </w:rPr>
        <w:t xml:space="preserve"> человек обычно изображае</w:t>
      </w:r>
      <w:r w:rsidR="002C22D5" w:rsidRPr="00A63FBA">
        <w:rPr>
          <w:rFonts w:ascii="Times New Roman" w:eastAsia="Times New Roman" w:hAnsi="Times New Roman" w:cs="Times New Roman"/>
          <w:sz w:val="28"/>
          <w:szCs w:val="28"/>
          <w:lang w:eastAsia="ru-RU"/>
        </w:rPr>
        <w:t>тся в фас, животное – в профиль.</w:t>
      </w:r>
      <w:r w:rsidR="00B02912" w:rsidRPr="00A63FBA">
        <w:rPr>
          <w:rFonts w:ascii="Times New Roman" w:eastAsia="Times New Roman" w:hAnsi="Times New Roman" w:cs="Times New Roman"/>
          <w:sz w:val="28"/>
          <w:szCs w:val="28"/>
          <w:lang w:eastAsia="ru-RU"/>
        </w:rPr>
        <w:t xml:space="preserve"> Изоб</w:t>
      </w:r>
      <w:r w:rsidR="00472DF2">
        <w:rPr>
          <w:rFonts w:ascii="Times New Roman" w:eastAsia="Times New Roman" w:hAnsi="Times New Roman" w:cs="Times New Roman"/>
          <w:sz w:val="28"/>
          <w:szCs w:val="28"/>
          <w:lang w:eastAsia="ru-RU"/>
        </w:rPr>
        <w:t>ражения монументальны, замкнуты</w:t>
      </w:r>
      <w:r w:rsidR="00B02912" w:rsidRPr="00A63FBA">
        <w:rPr>
          <w:rFonts w:ascii="Times New Roman" w:eastAsia="Times New Roman" w:hAnsi="Times New Roman" w:cs="Times New Roman"/>
          <w:sz w:val="28"/>
          <w:szCs w:val="28"/>
          <w:lang w:eastAsia="ru-RU"/>
        </w:rPr>
        <w:t>, статичны.</w:t>
      </w:r>
      <w:r w:rsidRPr="00A63FBA">
        <w:rPr>
          <w:rFonts w:ascii="Times New Roman" w:eastAsia="Times New Roman" w:hAnsi="Times New Roman" w:cs="Times New Roman"/>
          <w:sz w:val="28"/>
          <w:szCs w:val="28"/>
          <w:lang w:eastAsia="ru-RU"/>
        </w:rPr>
        <w:t xml:space="preserve"> Роспись выполняется сахарной поливой (глазурью). Глазурью изображаются в фигурке самые харак</w:t>
      </w:r>
      <w:r w:rsidR="00EE20A4" w:rsidRPr="00A63FBA">
        <w:rPr>
          <w:rFonts w:ascii="Times New Roman" w:eastAsia="Times New Roman" w:hAnsi="Times New Roman" w:cs="Times New Roman"/>
          <w:sz w:val="28"/>
          <w:szCs w:val="28"/>
          <w:lang w:eastAsia="ru-RU"/>
        </w:rPr>
        <w:t>терные детали: грива, глаз</w:t>
      </w:r>
      <w:r w:rsidRPr="00A63FBA">
        <w:rPr>
          <w:rFonts w:ascii="Times New Roman" w:eastAsia="Times New Roman" w:hAnsi="Times New Roman" w:cs="Times New Roman"/>
          <w:sz w:val="28"/>
          <w:szCs w:val="28"/>
          <w:lang w:eastAsia="ru-RU"/>
        </w:rPr>
        <w:t>, хвост</w:t>
      </w:r>
      <w:r w:rsidR="00FA6ACC" w:rsidRPr="00A63FBA">
        <w:rPr>
          <w:rFonts w:ascii="Times New Roman" w:eastAsia="Times New Roman" w:hAnsi="Times New Roman" w:cs="Times New Roman"/>
          <w:sz w:val="28"/>
          <w:szCs w:val="28"/>
          <w:lang w:eastAsia="ru-RU"/>
        </w:rPr>
        <w:t>, седло.</w:t>
      </w:r>
      <w:r w:rsidR="00934640" w:rsidRPr="00A63FBA">
        <w:rPr>
          <w:rFonts w:ascii="Times New Roman" w:eastAsia="Times New Roman" w:hAnsi="Times New Roman" w:cs="Times New Roman"/>
          <w:sz w:val="28"/>
          <w:szCs w:val="28"/>
          <w:lang w:eastAsia="ru-RU"/>
        </w:rPr>
        <w:t xml:space="preserve"> На земле</w:t>
      </w:r>
      <w:r w:rsidRPr="00A63FBA">
        <w:rPr>
          <w:rFonts w:ascii="Times New Roman" w:eastAsia="Times New Roman" w:hAnsi="Times New Roman" w:cs="Times New Roman"/>
          <w:sz w:val="28"/>
          <w:szCs w:val="28"/>
          <w:lang w:eastAsia="ru-RU"/>
        </w:rPr>
        <w:t xml:space="preserve"> </w:t>
      </w:r>
      <w:r w:rsidR="00934640" w:rsidRPr="00A63FBA">
        <w:rPr>
          <w:rFonts w:ascii="Times New Roman" w:eastAsia="Times New Roman" w:hAnsi="Times New Roman" w:cs="Times New Roman"/>
          <w:sz w:val="28"/>
          <w:szCs w:val="28"/>
          <w:lang w:eastAsia="ru-RU"/>
        </w:rPr>
        <w:t>в виде спиралек,</w:t>
      </w:r>
      <w:r w:rsidR="00086979">
        <w:rPr>
          <w:rFonts w:ascii="Times New Roman" w:eastAsia="Times New Roman" w:hAnsi="Times New Roman" w:cs="Times New Roman"/>
          <w:sz w:val="28"/>
          <w:szCs w:val="28"/>
          <w:lang w:eastAsia="ru-RU"/>
        </w:rPr>
        <w:t xml:space="preserve"> </w:t>
      </w:r>
      <w:r w:rsidR="00934640" w:rsidRPr="00A63FBA">
        <w:rPr>
          <w:rFonts w:ascii="Times New Roman" w:eastAsia="Times New Roman" w:hAnsi="Times New Roman" w:cs="Times New Roman"/>
          <w:sz w:val="28"/>
          <w:szCs w:val="28"/>
          <w:lang w:eastAsia="ru-RU"/>
        </w:rPr>
        <w:t>капелек,</w:t>
      </w:r>
      <w:r w:rsidR="00BD383D" w:rsidRPr="00A63FBA">
        <w:rPr>
          <w:rFonts w:ascii="Times New Roman" w:eastAsia="Times New Roman" w:hAnsi="Times New Roman" w:cs="Times New Roman"/>
          <w:sz w:val="28"/>
          <w:szCs w:val="28"/>
          <w:lang w:eastAsia="ru-RU"/>
        </w:rPr>
        <w:t xml:space="preserve"> </w:t>
      </w:r>
      <w:r w:rsidR="00934640" w:rsidRPr="00A63FBA">
        <w:rPr>
          <w:rFonts w:ascii="Times New Roman" w:eastAsia="Times New Roman" w:hAnsi="Times New Roman" w:cs="Times New Roman"/>
          <w:sz w:val="28"/>
          <w:szCs w:val="28"/>
          <w:lang w:eastAsia="ru-RU"/>
        </w:rPr>
        <w:t>завитушек</w:t>
      </w:r>
      <w:r w:rsidR="00086979">
        <w:rPr>
          <w:rFonts w:ascii="Times New Roman" w:eastAsia="Times New Roman" w:hAnsi="Times New Roman" w:cs="Times New Roman"/>
          <w:sz w:val="28"/>
          <w:szCs w:val="28"/>
          <w:lang w:eastAsia="ru-RU"/>
        </w:rPr>
        <w:t xml:space="preserve"> </w:t>
      </w:r>
      <w:r w:rsidR="00934640" w:rsidRPr="00A63FBA">
        <w:rPr>
          <w:rFonts w:ascii="Times New Roman" w:eastAsia="Times New Roman" w:hAnsi="Times New Roman" w:cs="Times New Roman"/>
          <w:sz w:val="28"/>
          <w:szCs w:val="28"/>
          <w:lang w:eastAsia="ru-RU"/>
        </w:rPr>
        <w:t>-</w:t>
      </w:r>
      <w:r w:rsidR="00BD383D" w:rsidRPr="00A63FBA">
        <w:rPr>
          <w:rFonts w:ascii="Times New Roman" w:eastAsia="Times New Roman" w:hAnsi="Times New Roman" w:cs="Times New Roman"/>
          <w:sz w:val="28"/>
          <w:szCs w:val="28"/>
          <w:lang w:eastAsia="ru-RU"/>
        </w:rPr>
        <w:t xml:space="preserve"> </w:t>
      </w:r>
      <w:r w:rsidR="00934640" w:rsidRPr="00A63FBA">
        <w:rPr>
          <w:rFonts w:ascii="Times New Roman" w:eastAsia="Times New Roman" w:hAnsi="Times New Roman" w:cs="Times New Roman"/>
          <w:sz w:val="28"/>
          <w:szCs w:val="28"/>
          <w:lang w:eastAsia="ru-RU"/>
        </w:rPr>
        <w:t>снег.</w:t>
      </w:r>
      <w:r w:rsidR="00BD383D" w:rsidRPr="00A63FBA">
        <w:rPr>
          <w:rFonts w:ascii="Times New Roman" w:eastAsia="Times New Roman" w:hAnsi="Times New Roman" w:cs="Times New Roman"/>
          <w:sz w:val="28"/>
          <w:szCs w:val="28"/>
          <w:lang w:eastAsia="ru-RU"/>
        </w:rPr>
        <w:t xml:space="preserve"> </w:t>
      </w:r>
      <w:r w:rsidRPr="00A63FBA">
        <w:rPr>
          <w:rFonts w:ascii="Times New Roman" w:eastAsia="Times New Roman" w:hAnsi="Times New Roman" w:cs="Times New Roman"/>
          <w:sz w:val="28"/>
          <w:szCs w:val="28"/>
          <w:lang w:eastAsia="ru-RU"/>
        </w:rPr>
        <w:t>Так простыми приёмами достигали мастера яркого художественного образа.</w:t>
      </w:r>
    </w:p>
    <w:p w:rsidR="00BD383D" w:rsidRPr="0013161C" w:rsidRDefault="00BD383D" w:rsidP="003F729A">
      <w:pPr>
        <w:spacing w:after="0" w:line="240" w:lineRule="auto"/>
        <w:jc w:val="both"/>
        <w:rPr>
          <w:rFonts w:ascii="Times New Roman" w:eastAsia="Times New Roman" w:hAnsi="Times New Roman" w:cs="Times New Roman"/>
          <w:b/>
          <w:bCs/>
          <w:sz w:val="20"/>
          <w:szCs w:val="20"/>
          <w:lang w:eastAsia="ru-RU"/>
        </w:rPr>
      </w:pPr>
    </w:p>
    <w:p w:rsidR="00866815" w:rsidRPr="00A63FBA" w:rsidRDefault="00866815" w:rsidP="003F729A">
      <w:pPr>
        <w:spacing w:after="0" w:line="240" w:lineRule="auto"/>
        <w:jc w:val="both"/>
        <w:rPr>
          <w:rFonts w:ascii="Times New Roman" w:eastAsia="Times New Roman" w:hAnsi="Times New Roman" w:cs="Times New Roman"/>
          <w:sz w:val="28"/>
          <w:szCs w:val="28"/>
          <w:lang w:eastAsia="ru-RU"/>
        </w:rPr>
      </w:pPr>
      <w:r w:rsidRPr="00A63FBA">
        <w:rPr>
          <w:rFonts w:ascii="Times New Roman" w:eastAsia="Times New Roman" w:hAnsi="Times New Roman" w:cs="Times New Roman"/>
          <w:b/>
          <w:bCs/>
          <w:sz w:val="28"/>
          <w:szCs w:val="28"/>
          <w:lang w:eastAsia="ru-RU"/>
        </w:rPr>
        <w:t>Требования к работе.</w:t>
      </w:r>
    </w:p>
    <w:p w:rsidR="00866815" w:rsidRPr="00A63FBA" w:rsidRDefault="00EE20A4" w:rsidP="00EC26E3">
      <w:pPr>
        <w:spacing w:after="0" w:line="240" w:lineRule="auto"/>
        <w:ind w:firstLine="708"/>
        <w:jc w:val="both"/>
        <w:rPr>
          <w:rFonts w:ascii="Times New Roman" w:eastAsia="Times New Roman" w:hAnsi="Times New Roman" w:cs="Times New Roman"/>
          <w:sz w:val="28"/>
          <w:szCs w:val="28"/>
          <w:lang w:eastAsia="ru-RU"/>
        </w:rPr>
      </w:pPr>
      <w:r w:rsidRPr="00A63FBA">
        <w:rPr>
          <w:rFonts w:ascii="Times New Roman" w:eastAsia="Times New Roman" w:hAnsi="Times New Roman" w:cs="Times New Roman"/>
          <w:sz w:val="28"/>
          <w:szCs w:val="28"/>
          <w:lang w:eastAsia="ru-RU"/>
        </w:rPr>
        <w:t>Разберем последовательность выполнения работы.</w:t>
      </w:r>
    </w:p>
    <w:p w:rsidR="00EE20A4" w:rsidRPr="00A63FBA" w:rsidRDefault="00EE20A4" w:rsidP="003F729A">
      <w:pPr>
        <w:spacing w:after="0" w:line="240" w:lineRule="auto"/>
        <w:jc w:val="both"/>
        <w:rPr>
          <w:rFonts w:ascii="Times New Roman" w:eastAsia="Times New Roman" w:hAnsi="Times New Roman" w:cs="Times New Roman"/>
          <w:sz w:val="28"/>
          <w:szCs w:val="28"/>
          <w:lang w:eastAsia="ru-RU"/>
        </w:rPr>
      </w:pPr>
      <w:r w:rsidRPr="00A63FBA">
        <w:rPr>
          <w:rFonts w:ascii="Times New Roman" w:eastAsia="Times New Roman" w:hAnsi="Times New Roman" w:cs="Times New Roman"/>
          <w:sz w:val="28"/>
          <w:szCs w:val="28"/>
          <w:lang w:eastAsia="ru-RU"/>
        </w:rPr>
        <w:t xml:space="preserve">1.Сначала необходимо выполнить </w:t>
      </w:r>
      <w:r w:rsidR="00F24E05" w:rsidRPr="00A63FBA">
        <w:rPr>
          <w:rFonts w:ascii="Times New Roman" w:eastAsia="Times New Roman" w:hAnsi="Times New Roman" w:cs="Times New Roman"/>
          <w:sz w:val="28"/>
          <w:szCs w:val="28"/>
          <w:lang w:eastAsia="ru-RU"/>
        </w:rPr>
        <w:t>эскиз пряника на картоне. Вырезать его.</w:t>
      </w:r>
    </w:p>
    <w:p w:rsidR="00866815" w:rsidRPr="00A63FBA" w:rsidRDefault="00F24E05" w:rsidP="003F729A">
      <w:pPr>
        <w:spacing w:after="0" w:line="240" w:lineRule="auto"/>
        <w:jc w:val="both"/>
        <w:rPr>
          <w:rFonts w:ascii="Times New Roman" w:eastAsia="Times New Roman" w:hAnsi="Times New Roman" w:cs="Times New Roman"/>
          <w:b/>
          <w:bCs/>
          <w:i/>
          <w:iCs/>
          <w:sz w:val="28"/>
          <w:szCs w:val="28"/>
          <w:lang w:eastAsia="ru-RU"/>
        </w:rPr>
      </w:pPr>
      <w:r w:rsidRPr="00A63FBA">
        <w:rPr>
          <w:rFonts w:ascii="Times New Roman" w:eastAsia="Times New Roman" w:hAnsi="Times New Roman" w:cs="Times New Roman"/>
          <w:sz w:val="28"/>
          <w:szCs w:val="28"/>
          <w:lang w:eastAsia="ru-RU"/>
        </w:rPr>
        <w:t>2.Раскатать</w:t>
      </w:r>
      <w:r w:rsidR="00BD383D" w:rsidRPr="00A63FBA">
        <w:rPr>
          <w:rFonts w:ascii="Times New Roman" w:eastAsia="Times New Roman" w:hAnsi="Times New Roman" w:cs="Times New Roman"/>
          <w:sz w:val="28"/>
          <w:szCs w:val="28"/>
          <w:lang w:eastAsia="ru-RU"/>
        </w:rPr>
        <w:t xml:space="preserve"> из куска коричневого теста пласт</w:t>
      </w:r>
      <w:r w:rsidR="002725E9">
        <w:rPr>
          <w:rFonts w:ascii="Times New Roman" w:eastAsia="Times New Roman" w:hAnsi="Times New Roman" w:cs="Times New Roman"/>
          <w:sz w:val="28"/>
          <w:szCs w:val="28"/>
          <w:lang w:eastAsia="ru-RU"/>
        </w:rPr>
        <w:t xml:space="preserve"> толщиной примерно 1 см. </w:t>
      </w:r>
      <w:r w:rsidRPr="00A63FBA">
        <w:rPr>
          <w:rFonts w:ascii="Times New Roman" w:eastAsia="Times New Roman" w:hAnsi="Times New Roman" w:cs="Times New Roman"/>
          <w:sz w:val="28"/>
          <w:szCs w:val="28"/>
          <w:lang w:eastAsia="ru-RU"/>
        </w:rPr>
        <w:t xml:space="preserve">Положить на тесто трафарет и стекой обвести </w:t>
      </w:r>
      <w:r w:rsidR="00866815" w:rsidRPr="00A63FBA">
        <w:rPr>
          <w:rFonts w:ascii="Times New Roman" w:eastAsia="Times New Roman" w:hAnsi="Times New Roman" w:cs="Times New Roman"/>
          <w:sz w:val="28"/>
          <w:szCs w:val="28"/>
          <w:lang w:eastAsia="ru-RU"/>
        </w:rPr>
        <w:t>его, словно острым ножом выр</w:t>
      </w:r>
      <w:r w:rsidR="002725E9">
        <w:rPr>
          <w:rFonts w:ascii="Times New Roman" w:eastAsia="Times New Roman" w:hAnsi="Times New Roman" w:cs="Times New Roman"/>
          <w:sz w:val="28"/>
          <w:szCs w:val="28"/>
          <w:lang w:eastAsia="ru-RU"/>
        </w:rPr>
        <w:t>ежем по трафарету форму пряника</w:t>
      </w:r>
      <w:r w:rsidR="00BD383D" w:rsidRPr="00A63FBA">
        <w:rPr>
          <w:rFonts w:ascii="Times New Roman" w:eastAsia="Times New Roman" w:hAnsi="Times New Roman" w:cs="Times New Roman"/>
          <w:sz w:val="28"/>
          <w:szCs w:val="28"/>
          <w:lang w:eastAsia="ru-RU"/>
        </w:rPr>
        <w:t>.</w:t>
      </w:r>
    </w:p>
    <w:p w:rsidR="00F24E05" w:rsidRPr="00A63FBA" w:rsidRDefault="00F24E05" w:rsidP="003F729A">
      <w:pPr>
        <w:spacing w:after="0" w:line="240" w:lineRule="auto"/>
        <w:jc w:val="both"/>
        <w:rPr>
          <w:rFonts w:ascii="Times New Roman" w:eastAsia="Times New Roman" w:hAnsi="Times New Roman" w:cs="Times New Roman"/>
          <w:sz w:val="28"/>
          <w:szCs w:val="28"/>
          <w:lang w:eastAsia="ru-RU"/>
        </w:rPr>
      </w:pPr>
      <w:r w:rsidRPr="00A63FBA">
        <w:rPr>
          <w:rFonts w:ascii="Times New Roman" w:eastAsia="Times New Roman" w:hAnsi="Times New Roman" w:cs="Times New Roman"/>
          <w:bCs/>
          <w:i/>
          <w:iCs/>
          <w:sz w:val="28"/>
          <w:szCs w:val="28"/>
          <w:lang w:eastAsia="ru-RU"/>
        </w:rPr>
        <w:t>3.</w:t>
      </w:r>
      <w:r w:rsidRPr="00A63FBA">
        <w:rPr>
          <w:rFonts w:ascii="Times New Roman" w:eastAsia="Times New Roman" w:hAnsi="Times New Roman" w:cs="Times New Roman"/>
          <w:bCs/>
          <w:iCs/>
          <w:sz w:val="28"/>
          <w:szCs w:val="28"/>
          <w:lang w:eastAsia="ru-RU"/>
        </w:rPr>
        <w:t>Убрать шаблон. Вы</w:t>
      </w:r>
      <w:r w:rsidR="00861B08" w:rsidRPr="00A63FBA">
        <w:rPr>
          <w:rFonts w:ascii="Times New Roman" w:eastAsia="Times New Roman" w:hAnsi="Times New Roman" w:cs="Times New Roman"/>
          <w:bCs/>
          <w:iCs/>
          <w:sz w:val="28"/>
          <w:szCs w:val="28"/>
          <w:lang w:eastAsia="ru-RU"/>
        </w:rPr>
        <w:t>ро</w:t>
      </w:r>
      <w:r w:rsidRPr="00A63FBA">
        <w:rPr>
          <w:rFonts w:ascii="Times New Roman" w:eastAsia="Times New Roman" w:hAnsi="Times New Roman" w:cs="Times New Roman"/>
          <w:bCs/>
          <w:iCs/>
          <w:sz w:val="28"/>
          <w:szCs w:val="28"/>
          <w:lang w:eastAsia="ru-RU"/>
        </w:rPr>
        <w:t xml:space="preserve">внять  края изделия, смачивая </w:t>
      </w:r>
      <w:r w:rsidR="00BD383D" w:rsidRPr="00A63FBA">
        <w:rPr>
          <w:rFonts w:ascii="Times New Roman" w:eastAsia="Times New Roman" w:hAnsi="Times New Roman" w:cs="Times New Roman"/>
          <w:bCs/>
          <w:iCs/>
          <w:sz w:val="28"/>
          <w:szCs w:val="28"/>
          <w:lang w:eastAsia="ru-RU"/>
        </w:rPr>
        <w:t xml:space="preserve">не </w:t>
      </w:r>
      <w:r w:rsidRPr="00A63FBA">
        <w:rPr>
          <w:rFonts w:ascii="Times New Roman" w:eastAsia="Times New Roman" w:hAnsi="Times New Roman" w:cs="Times New Roman"/>
          <w:bCs/>
          <w:iCs/>
          <w:sz w:val="28"/>
          <w:szCs w:val="28"/>
          <w:lang w:eastAsia="ru-RU"/>
        </w:rPr>
        <w:t>много руки  водой.</w:t>
      </w:r>
    </w:p>
    <w:p w:rsidR="00866815" w:rsidRPr="00A63FBA" w:rsidRDefault="00F24E05" w:rsidP="003F729A">
      <w:pPr>
        <w:spacing w:after="0" w:line="240" w:lineRule="auto"/>
        <w:jc w:val="both"/>
        <w:rPr>
          <w:rFonts w:ascii="Times New Roman" w:eastAsia="Times New Roman" w:hAnsi="Times New Roman" w:cs="Times New Roman"/>
          <w:sz w:val="28"/>
          <w:szCs w:val="28"/>
          <w:lang w:eastAsia="ru-RU"/>
        </w:rPr>
      </w:pPr>
      <w:r w:rsidRPr="00A63FBA">
        <w:rPr>
          <w:rFonts w:ascii="Times New Roman" w:eastAsia="Times New Roman" w:hAnsi="Times New Roman" w:cs="Times New Roman"/>
          <w:sz w:val="28"/>
          <w:szCs w:val="28"/>
          <w:lang w:eastAsia="ru-RU"/>
        </w:rPr>
        <w:t>4. У</w:t>
      </w:r>
      <w:r w:rsidR="002725E9">
        <w:rPr>
          <w:rFonts w:ascii="Times New Roman" w:eastAsia="Times New Roman" w:hAnsi="Times New Roman" w:cs="Times New Roman"/>
          <w:sz w:val="28"/>
          <w:szCs w:val="28"/>
          <w:lang w:eastAsia="ru-RU"/>
        </w:rPr>
        <w:t>красить</w:t>
      </w:r>
      <w:r w:rsidR="00866815" w:rsidRPr="00A63FBA">
        <w:rPr>
          <w:rFonts w:ascii="Times New Roman" w:eastAsia="Times New Roman" w:hAnsi="Times New Roman" w:cs="Times New Roman"/>
          <w:sz w:val="28"/>
          <w:szCs w:val="28"/>
          <w:lang w:eastAsia="ru-RU"/>
        </w:rPr>
        <w:t xml:space="preserve"> свой пряник</w:t>
      </w:r>
      <w:r w:rsidR="00861B08" w:rsidRPr="00A63FBA">
        <w:rPr>
          <w:rFonts w:ascii="Times New Roman" w:eastAsia="Times New Roman" w:hAnsi="Times New Roman" w:cs="Times New Roman"/>
          <w:sz w:val="28"/>
          <w:szCs w:val="28"/>
          <w:lang w:eastAsia="ru-RU"/>
        </w:rPr>
        <w:t xml:space="preserve"> тоненькими жгутиками</w:t>
      </w:r>
      <w:r w:rsidR="00866815" w:rsidRPr="00A63FBA">
        <w:rPr>
          <w:rFonts w:ascii="Times New Roman" w:eastAsia="Times New Roman" w:hAnsi="Times New Roman" w:cs="Times New Roman"/>
          <w:sz w:val="28"/>
          <w:szCs w:val="28"/>
          <w:lang w:eastAsia="ru-RU"/>
        </w:rPr>
        <w:t xml:space="preserve">, словно сахарной глазурью, подчеркнём характерные особенности </w:t>
      </w:r>
      <w:r w:rsidR="00861B08" w:rsidRPr="00A63FBA">
        <w:rPr>
          <w:rFonts w:ascii="Times New Roman" w:eastAsia="Times New Roman" w:hAnsi="Times New Roman" w:cs="Times New Roman"/>
          <w:sz w:val="28"/>
          <w:szCs w:val="28"/>
          <w:lang w:eastAsia="ru-RU"/>
        </w:rPr>
        <w:t>лошадки: гриву, хвост, глаз</w:t>
      </w:r>
      <w:r w:rsidR="00866815" w:rsidRPr="00A63FBA">
        <w:rPr>
          <w:rFonts w:ascii="Times New Roman" w:eastAsia="Times New Roman" w:hAnsi="Times New Roman" w:cs="Times New Roman"/>
          <w:sz w:val="28"/>
          <w:szCs w:val="28"/>
          <w:lang w:eastAsia="ru-RU"/>
        </w:rPr>
        <w:t xml:space="preserve"> и т.д. </w:t>
      </w:r>
      <w:r w:rsidR="00861B08" w:rsidRPr="00A63FBA">
        <w:rPr>
          <w:rFonts w:ascii="Times New Roman" w:eastAsia="Times New Roman" w:hAnsi="Times New Roman" w:cs="Times New Roman"/>
          <w:sz w:val="28"/>
          <w:szCs w:val="28"/>
          <w:lang w:eastAsia="ru-RU"/>
        </w:rPr>
        <w:t>места соединения смочим водой.</w:t>
      </w:r>
      <w:r w:rsidR="00BD383D" w:rsidRPr="00A63FBA">
        <w:rPr>
          <w:rFonts w:ascii="Times New Roman" w:eastAsia="Times New Roman" w:hAnsi="Times New Roman" w:cs="Times New Roman"/>
          <w:sz w:val="28"/>
          <w:szCs w:val="28"/>
          <w:lang w:eastAsia="ru-RU"/>
        </w:rPr>
        <w:t xml:space="preserve"> Все будет зависеть от вашей фантазии и аккуратности.</w:t>
      </w:r>
    </w:p>
    <w:p w:rsidR="00866815" w:rsidRPr="00A63FBA" w:rsidRDefault="00866815" w:rsidP="00EC26E3">
      <w:pPr>
        <w:spacing w:after="0" w:line="240" w:lineRule="auto"/>
        <w:ind w:firstLine="708"/>
        <w:jc w:val="both"/>
        <w:rPr>
          <w:rFonts w:ascii="Times New Roman" w:eastAsia="Times New Roman" w:hAnsi="Times New Roman" w:cs="Times New Roman"/>
          <w:sz w:val="28"/>
          <w:szCs w:val="28"/>
          <w:lang w:eastAsia="ru-RU"/>
        </w:rPr>
      </w:pPr>
      <w:r w:rsidRPr="00A63FBA">
        <w:rPr>
          <w:rFonts w:ascii="Times New Roman" w:eastAsia="Times New Roman" w:hAnsi="Times New Roman" w:cs="Times New Roman"/>
          <w:sz w:val="28"/>
          <w:szCs w:val="28"/>
          <w:lang w:eastAsia="ru-RU"/>
        </w:rPr>
        <w:t>Вот и готов наш пряник!</w:t>
      </w:r>
    </w:p>
    <w:p w:rsidR="00866815" w:rsidRPr="00A63FBA" w:rsidRDefault="00866815" w:rsidP="00EC26E3">
      <w:pPr>
        <w:spacing w:after="0" w:line="240" w:lineRule="auto"/>
        <w:ind w:firstLine="708"/>
        <w:jc w:val="both"/>
        <w:rPr>
          <w:rFonts w:ascii="Times New Roman" w:eastAsia="Times New Roman" w:hAnsi="Times New Roman" w:cs="Times New Roman"/>
          <w:sz w:val="28"/>
          <w:szCs w:val="28"/>
          <w:lang w:eastAsia="ru-RU"/>
        </w:rPr>
      </w:pPr>
      <w:r w:rsidRPr="00A63FBA">
        <w:rPr>
          <w:rFonts w:ascii="Times New Roman" w:eastAsia="Times New Roman" w:hAnsi="Times New Roman" w:cs="Times New Roman"/>
          <w:sz w:val="28"/>
          <w:szCs w:val="28"/>
          <w:lang w:eastAsia="ru-RU"/>
        </w:rPr>
        <w:t>А теперь приступаем к самостоятельной работе</w:t>
      </w:r>
      <w:r w:rsidR="00861B08" w:rsidRPr="00472DF2">
        <w:rPr>
          <w:rFonts w:ascii="Times New Roman" w:eastAsia="Times New Roman" w:hAnsi="Times New Roman" w:cs="Times New Roman"/>
          <w:bCs/>
          <w:iCs/>
          <w:sz w:val="28"/>
          <w:szCs w:val="28"/>
          <w:lang w:eastAsia="ru-RU"/>
        </w:rPr>
        <w:t>.</w:t>
      </w:r>
    </w:p>
    <w:p w:rsidR="00471FAE" w:rsidRPr="002725E9" w:rsidRDefault="00866815" w:rsidP="003F729A">
      <w:pPr>
        <w:spacing w:after="0" w:line="240" w:lineRule="auto"/>
        <w:jc w:val="both"/>
        <w:rPr>
          <w:rFonts w:ascii="Times New Roman" w:eastAsia="Times New Roman" w:hAnsi="Times New Roman" w:cs="Times New Roman"/>
          <w:b/>
          <w:bCs/>
          <w:sz w:val="28"/>
          <w:szCs w:val="28"/>
          <w:lang w:eastAsia="ru-RU"/>
        </w:rPr>
      </w:pPr>
      <w:r w:rsidRPr="00A63FBA">
        <w:rPr>
          <w:rFonts w:ascii="Times New Roman" w:eastAsia="Times New Roman" w:hAnsi="Times New Roman" w:cs="Times New Roman"/>
          <w:b/>
          <w:bCs/>
          <w:sz w:val="28"/>
          <w:szCs w:val="28"/>
          <w:lang w:eastAsia="ru-RU"/>
        </w:rPr>
        <w:t xml:space="preserve">Самостоятельная </w:t>
      </w:r>
      <w:r w:rsidR="00BD383D" w:rsidRPr="00A63FBA">
        <w:rPr>
          <w:rFonts w:ascii="Times New Roman" w:eastAsia="Times New Roman" w:hAnsi="Times New Roman" w:cs="Times New Roman"/>
          <w:b/>
          <w:bCs/>
          <w:sz w:val="28"/>
          <w:szCs w:val="28"/>
          <w:lang w:eastAsia="ru-RU"/>
        </w:rPr>
        <w:t xml:space="preserve">практическая </w:t>
      </w:r>
      <w:r w:rsidRPr="00A63FBA">
        <w:rPr>
          <w:rFonts w:ascii="Times New Roman" w:eastAsia="Times New Roman" w:hAnsi="Times New Roman" w:cs="Times New Roman"/>
          <w:b/>
          <w:bCs/>
          <w:sz w:val="28"/>
          <w:szCs w:val="28"/>
          <w:lang w:eastAsia="ru-RU"/>
        </w:rPr>
        <w:t>работа.</w:t>
      </w:r>
    </w:p>
    <w:p w:rsidR="00BD383D" w:rsidRPr="00A63FBA" w:rsidRDefault="00BD383D" w:rsidP="00EC26E3">
      <w:pPr>
        <w:spacing w:after="0" w:line="240" w:lineRule="auto"/>
        <w:ind w:firstLine="708"/>
        <w:jc w:val="both"/>
        <w:rPr>
          <w:rFonts w:ascii="Times New Roman" w:eastAsia="Times New Roman" w:hAnsi="Times New Roman" w:cs="Times New Roman"/>
          <w:sz w:val="28"/>
          <w:szCs w:val="28"/>
          <w:lang w:eastAsia="ru-RU"/>
        </w:rPr>
      </w:pPr>
      <w:r w:rsidRPr="00A63FBA">
        <w:rPr>
          <w:rFonts w:ascii="Times New Roman" w:eastAsia="Times New Roman" w:hAnsi="Times New Roman" w:cs="Times New Roman"/>
          <w:sz w:val="28"/>
          <w:szCs w:val="28"/>
          <w:lang w:eastAsia="ru-RU"/>
        </w:rPr>
        <w:t>Помощь учащимся при необходимости.</w:t>
      </w:r>
    </w:p>
    <w:p w:rsidR="00EC26E3" w:rsidRDefault="00866815" w:rsidP="003F729A">
      <w:pPr>
        <w:spacing w:after="0" w:line="240" w:lineRule="auto"/>
        <w:jc w:val="both"/>
        <w:rPr>
          <w:rFonts w:ascii="Times New Roman" w:eastAsia="Times New Roman" w:hAnsi="Times New Roman" w:cs="Times New Roman"/>
          <w:b/>
          <w:bCs/>
          <w:sz w:val="28"/>
          <w:szCs w:val="28"/>
          <w:lang w:eastAsia="ru-RU"/>
        </w:rPr>
      </w:pPr>
      <w:r w:rsidRPr="00A63FBA">
        <w:rPr>
          <w:rFonts w:ascii="Times New Roman" w:eastAsia="Times New Roman" w:hAnsi="Times New Roman" w:cs="Times New Roman"/>
          <w:b/>
          <w:bCs/>
          <w:sz w:val="28"/>
          <w:szCs w:val="28"/>
          <w:lang w:eastAsia="ru-RU"/>
        </w:rPr>
        <w:t>Подведение итогов.</w:t>
      </w:r>
      <w:r w:rsidR="009B114E">
        <w:rPr>
          <w:rFonts w:ascii="Times New Roman" w:eastAsia="Times New Roman" w:hAnsi="Times New Roman" w:cs="Times New Roman"/>
          <w:b/>
          <w:bCs/>
          <w:sz w:val="28"/>
          <w:szCs w:val="28"/>
          <w:lang w:eastAsia="ru-RU"/>
        </w:rPr>
        <w:t xml:space="preserve"> </w:t>
      </w:r>
    </w:p>
    <w:p w:rsidR="00866815" w:rsidRPr="00A63FBA" w:rsidRDefault="00866815" w:rsidP="00EC26E3">
      <w:pPr>
        <w:spacing w:after="0" w:line="240" w:lineRule="auto"/>
        <w:ind w:firstLine="708"/>
        <w:jc w:val="both"/>
        <w:rPr>
          <w:rFonts w:ascii="Times New Roman" w:eastAsia="Times New Roman" w:hAnsi="Times New Roman" w:cs="Times New Roman"/>
          <w:bCs/>
          <w:i/>
          <w:iCs/>
          <w:sz w:val="28"/>
          <w:szCs w:val="28"/>
          <w:lang w:eastAsia="ru-RU"/>
        </w:rPr>
      </w:pPr>
      <w:r w:rsidRPr="00A63FBA">
        <w:rPr>
          <w:rFonts w:ascii="Times New Roman" w:eastAsia="Times New Roman" w:hAnsi="Times New Roman" w:cs="Times New Roman"/>
          <w:sz w:val="28"/>
          <w:szCs w:val="28"/>
          <w:lang w:eastAsia="ru-RU"/>
        </w:rPr>
        <w:t>Посмотрите, какие чудные пряники у нас получилис</w:t>
      </w:r>
      <w:r w:rsidRPr="00A70FC4">
        <w:rPr>
          <w:rFonts w:ascii="Times New Roman" w:eastAsia="Times New Roman" w:hAnsi="Times New Roman" w:cs="Times New Roman"/>
          <w:sz w:val="28"/>
          <w:szCs w:val="28"/>
          <w:lang w:eastAsia="ru-RU"/>
        </w:rPr>
        <w:t>ь</w:t>
      </w:r>
      <w:r w:rsidRPr="00A70FC4">
        <w:rPr>
          <w:rFonts w:ascii="Times New Roman" w:eastAsia="Times New Roman" w:hAnsi="Times New Roman" w:cs="Times New Roman"/>
          <w:bCs/>
          <w:iCs/>
          <w:sz w:val="28"/>
          <w:szCs w:val="28"/>
          <w:lang w:eastAsia="ru-RU"/>
        </w:rPr>
        <w:t>!</w:t>
      </w:r>
      <w:r w:rsidR="00D00D2B" w:rsidRPr="00A63FBA">
        <w:rPr>
          <w:rFonts w:ascii="Times New Roman" w:eastAsia="Times New Roman" w:hAnsi="Times New Roman" w:cs="Times New Roman"/>
          <w:bCs/>
          <w:i/>
          <w:iCs/>
          <w:sz w:val="28"/>
          <w:szCs w:val="28"/>
          <w:lang w:eastAsia="ru-RU"/>
        </w:rPr>
        <w:t xml:space="preserve"> (оценка фор</w:t>
      </w:r>
      <w:r w:rsidR="00A70FC4">
        <w:rPr>
          <w:rFonts w:ascii="Times New Roman" w:eastAsia="Times New Roman" w:hAnsi="Times New Roman" w:cs="Times New Roman"/>
          <w:bCs/>
          <w:i/>
          <w:iCs/>
          <w:sz w:val="28"/>
          <w:szCs w:val="28"/>
          <w:lang w:eastAsia="ru-RU"/>
        </w:rPr>
        <w:t>м</w:t>
      </w:r>
      <w:r w:rsidR="00D00D2B" w:rsidRPr="00A63FBA">
        <w:rPr>
          <w:rFonts w:ascii="Times New Roman" w:eastAsia="Times New Roman" w:hAnsi="Times New Roman" w:cs="Times New Roman"/>
          <w:bCs/>
          <w:i/>
          <w:iCs/>
          <w:sz w:val="28"/>
          <w:szCs w:val="28"/>
          <w:lang w:eastAsia="ru-RU"/>
        </w:rPr>
        <w:t>ы, декора</w:t>
      </w:r>
      <w:r w:rsidR="008E2D40">
        <w:rPr>
          <w:rFonts w:ascii="Times New Roman" w:eastAsia="Times New Roman" w:hAnsi="Times New Roman" w:cs="Times New Roman"/>
          <w:bCs/>
          <w:i/>
          <w:iCs/>
          <w:sz w:val="28"/>
          <w:szCs w:val="28"/>
          <w:lang w:eastAsia="ru-RU"/>
        </w:rPr>
        <w:t>тивного оформления, аккуратность</w:t>
      </w:r>
      <w:r w:rsidR="00D00D2B" w:rsidRPr="00A63FBA">
        <w:rPr>
          <w:rFonts w:ascii="Times New Roman" w:eastAsia="Times New Roman" w:hAnsi="Times New Roman" w:cs="Times New Roman"/>
          <w:bCs/>
          <w:i/>
          <w:iCs/>
          <w:sz w:val="28"/>
          <w:szCs w:val="28"/>
          <w:lang w:eastAsia="ru-RU"/>
        </w:rPr>
        <w:t>)</w:t>
      </w:r>
    </w:p>
    <w:p w:rsidR="00866815" w:rsidRDefault="00866815" w:rsidP="003F729A">
      <w:pPr>
        <w:spacing w:after="0" w:line="240" w:lineRule="auto"/>
        <w:jc w:val="both"/>
        <w:rPr>
          <w:rFonts w:ascii="Times New Roman" w:eastAsia="Times New Roman" w:hAnsi="Times New Roman" w:cs="Times New Roman"/>
          <w:sz w:val="28"/>
          <w:szCs w:val="28"/>
          <w:lang w:eastAsia="ru-RU"/>
        </w:rPr>
      </w:pPr>
      <w:r w:rsidRPr="00A63FBA">
        <w:rPr>
          <w:rFonts w:ascii="Times New Roman" w:eastAsia="Times New Roman" w:hAnsi="Times New Roman" w:cs="Times New Roman"/>
          <w:sz w:val="28"/>
          <w:szCs w:val="28"/>
          <w:lang w:eastAsia="ru-RU"/>
        </w:rPr>
        <w:t>В наше время пряничное дело не имеет таког</w:t>
      </w:r>
      <w:r w:rsidR="00A420AD">
        <w:rPr>
          <w:rFonts w:ascii="Times New Roman" w:eastAsia="Times New Roman" w:hAnsi="Times New Roman" w:cs="Times New Roman"/>
          <w:sz w:val="28"/>
          <w:szCs w:val="28"/>
          <w:lang w:eastAsia="ru-RU"/>
        </w:rPr>
        <w:t xml:space="preserve">о широкого размаха, как прежде. </w:t>
      </w:r>
      <w:r w:rsidRPr="00A63FBA">
        <w:rPr>
          <w:rFonts w:ascii="Times New Roman" w:eastAsia="Times New Roman" w:hAnsi="Times New Roman" w:cs="Times New Roman"/>
          <w:sz w:val="28"/>
          <w:szCs w:val="28"/>
          <w:lang w:eastAsia="ru-RU"/>
        </w:rPr>
        <w:t xml:space="preserve">И все же не стоит забывать о том, что и по сей день существуют знаменитые тульские, вяземские, городецкие, ржевские, архангельские </w:t>
      </w:r>
      <w:r w:rsidRPr="00A63FBA">
        <w:rPr>
          <w:rFonts w:ascii="Times New Roman" w:eastAsia="Times New Roman" w:hAnsi="Times New Roman" w:cs="Times New Roman"/>
          <w:sz w:val="28"/>
          <w:szCs w:val="28"/>
          <w:lang w:eastAsia="ru-RU"/>
        </w:rPr>
        <w:lastRenderedPageBreak/>
        <w:t xml:space="preserve">пряники, а значит, есть надежда на то, что мастерство изготовления пряников, пришедшее к нам из глубины веков, будет продолжать жить и радовать всех – </w:t>
      </w:r>
      <w:proofErr w:type="gramStart"/>
      <w:r w:rsidRPr="00A63FBA">
        <w:rPr>
          <w:rFonts w:ascii="Times New Roman" w:eastAsia="Times New Roman" w:hAnsi="Times New Roman" w:cs="Times New Roman"/>
          <w:sz w:val="28"/>
          <w:szCs w:val="28"/>
          <w:lang w:eastAsia="ru-RU"/>
        </w:rPr>
        <w:t>от</w:t>
      </w:r>
      <w:proofErr w:type="gramEnd"/>
      <w:r w:rsidRPr="00A63FBA">
        <w:rPr>
          <w:rFonts w:ascii="Times New Roman" w:eastAsia="Times New Roman" w:hAnsi="Times New Roman" w:cs="Times New Roman"/>
          <w:sz w:val="28"/>
          <w:szCs w:val="28"/>
          <w:lang w:eastAsia="ru-RU"/>
        </w:rPr>
        <w:t xml:space="preserve"> мала до велика.</w:t>
      </w:r>
    </w:p>
    <w:p w:rsidR="00EC26E3" w:rsidRDefault="00EC26E3" w:rsidP="003F729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Рефлексия:</w:t>
      </w:r>
      <w:r>
        <w:rPr>
          <w:rFonts w:ascii="Times New Roman" w:eastAsia="Times New Roman" w:hAnsi="Times New Roman" w:cs="Times New Roman"/>
          <w:sz w:val="28"/>
          <w:szCs w:val="28"/>
          <w:lang w:eastAsia="ru-RU"/>
        </w:rPr>
        <w:t xml:space="preserve"> оформление доски.</w:t>
      </w:r>
    </w:p>
    <w:p w:rsidR="00EC26E3" w:rsidRPr="00EC26E3" w:rsidRDefault="00EC26E3" w:rsidP="003F729A">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BA2E88" w:rsidRPr="00BA2E88" w:rsidRDefault="00BA2E88" w:rsidP="003F729A">
      <w:pPr>
        <w:spacing w:after="0" w:line="240" w:lineRule="auto"/>
        <w:jc w:val="both"/>
        <w:rPr>
          <w:rFonts w:ascii="Times New Roman" w:eastAsia="Times New Roman" w:hAnsi="Times New Roman" w:cs="Times New Roman"/>
          <w:bCs/>
          <w:sz w:val="28"/>
          <w:szCs w:val="28"/>
          <w:lang w:eastAsia="ru-RU"/>
        </w:rPr>
      </w:pPr>
      <w:r w:rsidRPr="00BA2E88">
        <w:rPr>
          <w:rFonts w:ascii="Times New Roman" w:eastAsia="Times New Roman" w:hAnsi="Times New Roman" w:cs="Times New Roman"/>
          <w:bCs/>
          <w:sz w:val="28"/>
          <w:szCs w:val="28"/>
          <w:lang w:eastAsia="ru-RU"/>
        </w:rPr>
        <w:object w:dxaOrig="7178" w:dyaOrig="53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95pt;height:157.2pt" o:ole="">
            <v:imagedata r:id="rId9" o:title=""/>
          </v:shape>
          <o:OLEObject Type="Embed" ProgID="PowerPoint.Slide.12" ShapeID="_x0000_i1025" DrawAspect="Content" ObjectID="_1455692639" r:id="rId10"/>
        </w:object>
      </w:r>
      <w:r>
        <w:rPr>
          <w:rFonts w:ascii="Times New Roman" w:eastAsia="Times New Roman" w:hAnsi="Times New Roman" w:cs="Times New Roman"/>
          <w:bCs/>
          <w:sz w:val="28"/>
          <w:szCs w:val="28"/>
          <w:lang w:eastAsia="ru-RU"/>
        </w:rPr>
        <w:t xml:space="preserve">   </w:t>
      </w:r>
      <w:r w:rsidRPr="00BA2E88">
        <w:rPr>
          <w:rFonts w:ascii="Times New Roman" w:eastAsia="Times New Roman" w:hAnsi="Times New Roman" w:cs="Times New Roman"/>
          <w:bCs/>
          <w:sz w:val="28"/>
          <w:szCs w:val="28"/>
          <w:lang w:eastAsia="ru-RU"/>
        </w:rPr>
        <w:object w:dxaOrig="7195" w:dyaOrig="5396">
          <v:shape id="_x0000_i1026" type="#_x0000_t75" style="width:207.75pt;height:155.55pt" o:ole="">
            <v:imagedata r:id="rId11" o:title=""/>
          </v:shape>
          <o:OLEObject Type="Embed" ProgID="PowerPoint.Slide.12" ShapeID="_x0000_i1026" DrawAspect="Content" ObjectID="_1455692640" r:id="rId12"/>
        </w:object>
      </w:r>
    </w:p>
    <w:p w:rsidR="00C03A71" w:rsidRDefault="00C03A71" w:rsidP="003F729A">
      <w:pPr>
        <w:spacing w:after="0" w:line="240" w:lineRule="auto"/>
        <w:jc w:val="both"/>
        <w:rPr>
          <w:rFonts w:ascii="Times New Roman" w:eastAsia="Times New Roman" w:hAnsi="Times New Roman" w:cs="Times New Roman"/>
          <w:b/>
          <w:bCs/>
          <w:sz w:val="28"/>
          <w:szCs w:val="28"/>
          <w:lang w:eastAsia="ru-RU"/>
        </w:rPr>
      </w:pPr>
    </w:p>
    <w:p w:rsidR="004D2223" w:rsidRPr="00A63FBA" w:rsidRDefault="004D2223" w:rsidP="003F729A">
      <w:pPr>
        <w:spacing w:after="0" w:line="240" w:lineRule="auto"/>
        <w:jc w:val="both"/>
        <w:rPr>
          <w:rFonts w:ascii="Times New Roman" w:eastAsia="Times New Roman" w:hAnsi="Times New Roman" w:cs="Times New Roman"/>
          <w:b/>
          <w:bCs/>
          <w:sz w:val="28"/>
          <w:szCs w:val="28"/>
          <w:lang w:eastAsia="ru-RU"/>
        </w:rPr>
      </w:pPr>
      <w:bookmarkStart w:id="0" w:name="_GoBack"/>
      <w:bookmarkEnd w:id="0"/>
      <w:r w:rsidRPr="00A63FBA">
        <w:rPr>
          <w:rFonts w:ascii="Times New Roman" w:eastAsia="Times New Roman" w:hAnsi="Times New Roman" w:cs="Times New Roman"/>
          <w:b/>
          <w:bCs/>
          <w:sz w:val="28"/>
          <w:szCs w:val="28"/>
          <w:lang w:eastAsia="ru-RU"/>
        </w:rPr>
        <w:t>Литература</w:t>
      </w:r>
    </w:p>
    <w:p w:rsidR="004D2223" w:rsidRPr="00A63FBA" w:rsidRDefault="004D2223" w:rsidP="003F729A">
      <w:pPr>
        <w:numPr>
          <w:ilvl w:val="0"/>
          <w:numId w:val="13"/>
        </w:numPr>
        <w:spacing w:after="0" w:line="240" w:lineRule="auto"/>
        <w:jc w:val="both"/>
        <w:rPr>
          <w:rFonts w:ascii="Times New Roman" w:eastAsia="Times New Roman" w:hAnsi="Times New Roman" w:cs="Times New Roman"/>
          <w:sz w:val="28"/>
          <w:szCs w:val="28"/>
          <w:lang w:eastAsia="ru-RU"/>
        </w:rPr>
      </w:pPr>
      <w:r w:rsidRPr="00A63FBA">
        <w:rPr>
          <w:rFonts w:ascii="Times New Roman" w:eastAsia="Times New Roman" w:hAnsi="Times New Roman" w:cs="Times New Roman"/>
          <w:sz w:val="28"/>
          <w:szCs w:val="28"/>
          <w:lang w:eastAsia="ru-RU"/>
        </w:rPr>
        <w:t xml:space="preserve">С.В. Большакова «Архангельские </w:t>
      </w:r>
      <w:proofErr w:type="spellStart"/>
      <w:r w:rsidRPr="00A63FBA">
        <w:rPr>
          <w:rFonts w:ascii="Times New Roman" w:eastAsia="Times New Roman" w:hAnsi="Times New Roman" w:cs="Times New Roman"/>
          <w:sz w:val="28"/>
          <w:szCs w:val="28"/>
          <w:lang w:eastAsia="ru-RU"/>
        </w:rPr>
        <w:t>козули</w:t>
      </w:r>
      <w:proofErr w:type="spellEnd"/>
      <w:r w:rsidRPr="00A63FBA">
        <w:rPr>
          <w:rFonts w:ascii="Times New Roman" w:eastAsia="Times New Roman" w:hAnsi="Times New Roman" w:cs="Times New Roman"/>
          <w:sz w:val="28"/>
          <w:szCs w:val="28"/>
          <w:lang w:eastAsia="ru-RU"/>
        </w:rPr>
        <w:t xml:space="preserve"> (история, рецепты, рисунки)» Архангельск,1990 г.</w:t>
      </w:r>
    </w:p>
    <w:p w:rsidR="004D2223" w:rsidRPr="00A63FBA" w:rsidRDefault="004D2223" w:rsidP="003F729A">
      <w:pPr>
        <w:numPr>
          <w:ilvl w:val="0"/>
          <w:numId w:val="13"/>
        </w:numPr>
        <w:spacing w:after="0" w:line="240" w:lineRule="auto"/>
        <w:jc w:val="both"/>
        <w:rPr>
          <w:rFonts w:ascii="Times New Roman" w:eastAsia="Times New Roman" w:hAnsi="Times New Roman" w:cs="Times New Roman"/>
          <w:sz w:val="28"/>
          <w:szCs w:val="28"/>
          <w:lang w:eastAsia="ru-RU"/>
        </w:rPr>
      </w:pPr>
      <w:r w:rsidRPr="00A63FBA">
        <w:rPr>
          <w:rFonts w:ascii="Times New Roman" w:eastAsia="Times New Roman" w:hAnsi="Times New Roman" w:cs="Times New Roman"/>
          <w:sz w:val="28"/>
          <w:szCs w:val="28"/>
          <w:lang w:eastAsia="ru-RU"/>
        </w:rPr>
        <w:t xml:space="preserve">И. </w:t>
      </w:r>
      <w:proofErr w:type="spellStart"/>
      <w:r w:rsidRPr="00A63FBA">
        <w:rPr>
          <w:rFonts w:ascii="Times New Roman" w:eastAsia="Times New Roman" w:hAnsi="Times New Roman" w:cs="Times New Roman"/>
          <w:sz w:val="28"/>
          <w:szCs w:val="28"/>
          <w:lang w:eastAsia="ru-RU"/>
        </w:rPr>
        <w:t>Малахин</w:t>
      </w:r>
      <w:proofErr w:type="spellEnd"/>
      <w:r w:rsidRPr="00A63FBA">
        <w:rPr>
          <w:rFonts w:ascii="Times New Roman" w:eastAsia="Times New Roman" w:hAnsi="Times New Roman" w:cs="Times New Roman"/>
          <w:sz w:val="28"/>
          <w:szCs w:val="28"/>
          <w:lang w:eastAsia="ru-RU"/>
        </w:rPr>
        <w:t xml:space="preserve"> «</w:t>
      </w:r>
      <w:proofErr w:type="spellStart"/>
      <w:r w:rsidRPr="00A63FBA">
        <w:rPr>
          <w:rFonts w:ascii="Times New Roman" w:eastAsia="Times New Roman" w:hAnsi="Times New Roman" w:cs="Times New Roman"/>
          <w:sz w:val="28"/>
          <w:szCs w:val="28"/>
          <w:lang w:eastAsia="ru-RU"/>
        </w:rPr>
        <w:t>Пряники</w:t>
      </w:r>
      <w:proofErr w:type="gramStart"/>
      <w:r w:rsidRPr="00A63FBA">
        <w:rPr>
          <w:rFonts w:ascii="Times New Roman" w:eastAsia="Times New Roman" w:hAnsi="Times New Roman" w:cs="Times New Roman"/>
          <w:sz w:val="28"/>
          <w:szCs w:val="28"/>
          <w:lang w:eastAsia="ru-RU"/>
        </w:rPr>
        <w:t>»Ж</w:t>
      </w:r>
      <w:proofErr w:type="gramEnd"/>
      <w:r w:rsidRPr="00A63FBA">
        <w:rPr>
          <w:rFonts w:ascii="Times New Roman" w:eastAsia="Times New Roman" w:hAnsi="Times New Roman" w:cs="Times New Roman"/>
          <w:sz w:val="28"/>
          <w:szCs w:val="28"/>
          <w:lang w:eastAsia="ru-RU"/>
        </w:rPr>
        <w:t>урнал</w:t>
      </w:r>
      <w:proofErr w:type="spellEnd"/>
      <w:r w:rsidRPr="00A63FBA">
        <w:rPr>
          <w:rFonts w:ascii="Times New Roman" w:eastAsia="Times New Roman" w:hAnsi="Times New Roman" w:cs="Times New Roman"/>
          <w:sz w:val="28"/>
          <w:szCs w:val="28"/>
          <w:lang w:eastAsia="ru-RU"/>
        </w:rPr>
        <w:t xml:space="preserve"> «Вокруг света”»№2/2002 г.</w:t>
      </w:r>
    </w:p>
    <w:p w:rsidR="002A4B3E" w:rsidRPr="00A63FBA" w:rsidRDefault="004D2223" w:rsidP="003F729A">
      <w:pPr>
        <w:numPr>
          <w:ilvl w:val="0"/>
          <w:numId w:val="13"/>
        </w:numPr>
        <w:spacing w:after="0" w:line="240" w:lineRule="auto"/>
        <w:jc w:val="both"/>
        <w:rPr>
          <w:rFonts w:ascii="Times New Roman" w:eastAsia="Times New Roman" w:hAnsi="Times New Roman" w:cs="Times New Roman"/>
          <w:sz w:val="28"/>
          <w:szCs w:val="28"/>
          <w:lang w:eastAsia="ru-RU"/>
        </w:rPr>
      </w:pPr>
      <w:proofErr w:type="spellStart"/>
      <w:r w:rsidRPr="00A63FBA">
        <w:rPr>
          <w:rFonts w:ascii="Times New Roman" w:eastAsia="Times New Roman" w:hAnsi="Times New Roman" w:cs="Times New Roman"/>
          <w:sz w:val="28"/>
          <w:szCs w:val="28"/>
          <w:lang w:eastAsia="ru-RU"/>
        </w:rPr>
        <w:t>Интернет-ресурс:http</w:t>
      </w:r>
      <w:proofErr w:type="spellEnd"/>
      <w:r w:rsidRPr="00A63FBA">
        <w:rPr>
          <w:rFonts w:ascii="Times New Roman" w:eastAsia="Times New Roman" w:hAnsi="Times New Roman" w:cs="Times New Roman"/>
          <w:sz w:val="28"/>
          <w:szCs w:val="28"/>
          <w:lang w:eastAsia="ru-RU"/>
        </w:rPr>
        <w:t>://pryanik33.narod.ru/STATJA/Trditions.html</w:t>
      </w:r>
    </w:p>
    <w:p w:rsidR="004D2223" w:rsidRPr="00A63FBA" w:rsidRDefault="004D2223" w:rsidP="003F729A">
      <w:pPr>
        <w:numPr>
          <w:ilvl w:val="0"/>
          <w:numId w:val="13"/>
        </w:numPr>
        <w:spacing w:after="0" w:line="240" w:lineRule="auto"/>
        <w:jc w:val="both"/>
        <w:rPr>
          <w:rFonts w:ascii="Times New Roman" w:eastAsia="Times New Roman" w:hAnsi="Times New Roman" w:cs="Times New Roman"/>
          <w:sz w:val="28"/>
          <w:szCs w:val="28"/>
          <w:lang w:val="en-US" w:eastAsia="ru-RU"/>
        </w:rPr>
      </w:pPr>
      <w:proofErr w:type="gramStart"/>
      <w:r w:rsidRPr="00A63FBA">
        <w:rPr>
          <w:rFonts w:ascii="Times New Roman" w:hAnsi="Times New Roman" w:cs="Times New Roman"/>
          <w:sz w:val="28"/>
          <w:szCs w:val="28"/>
          <w:lang w:val="en-US"/>
        </w:rPr>
        <w:t>h</w:t>
      </w:r>
      <w:proofErr w:type="gramEnd"/>
      <w:r w:rsidRPr="00A63FBA">
        <w:rPr>
          <w:rFonts w:ascii="Times New Roman" w:hAnsi="Times New Roman" w:cs="Times New Roman"/>
          <w:sz w:val="28"/>
          <w:szCs w:val="28"/>
          <w:lang w:val="en-US"/>
        </w:rPr>
        <w:t xml:space="preserve"> ttp://staraya-koryaga.livejournal. com/</w:t>
      </w:r>
      <w:proofErr w:type="spellStart"/>
      <w:r w:rsidRPr="00A63FBA">
        <w:rPr>
          <w:rFonts w:ascii="Times New Roman" w:hAnsi="Times New Roman" w:cs="Times New Roman"/>
          <w:sz w:val="28"/>
          <w:szCs w:val="28"/>
          <w:lang w:val="en-US"/>
        </w:rPr>
        <w:t>pics</w:t>
      </w:r>
      <w:proofErr w:type="spellEnd"/>
      <w:r w:rsidRPr="00A63FBA">
        <w:rPr>
          <w:rFonts w:ascii="Times New Roman" w:hAnsi="Times New Roman" w:cs="Times New Roman"/>
          <w:sz w:val="28"/>
          <w:szCs w:val="28"/>
          <w:lang w:val="en-US"/>
        </w:rPr>
        <w:t>/catalog/361/212984</w:t>
      </w:r>
    </w:p>
    <w:p w:rsidR="00EE09A3" w:rsidRPr="00EE09A3" w:rsidRDefault="00EE09A3" w:rsidP="00EE09A3">
      <w:pPr>
        <w:pStyle w:val="a9"/>
        <w:numPr>
          <w:ilvl w:val="0"/>
          <w:numId w:val="13"/>
        </w:numPr>
        <w:spacing w:after="0" w:line="240" w:lineRule="auto"/>
        <w:jc w:val="both"/>
        <w:rPr>
          <w:rFonts w:ascii="Times New Roman" w:hAnsi="Times New Roman" w:cs="Times New Roman"/>
          <w:sz w:val="28"/>
          <w:szCs w:val="28"/>
        </w:rPr>
      </w:pPr>
      <w:r w:rsidRPr="00A63FBA">
        <w:rPr>
          <w:rFonts w:ascii="Times New Roman" w:hAnsi="Times New Roman" w:cs="Times New Roman"/>
          <w:sz w:val="28"/>
          <w:szCs w:val="28"/>
          <w:lang w:val="en-US"/>
        </w:rPr>
        <w:t>http</w:t>
      </w:r>
      <w:r w:rsidRPr="00A63FBA">
        <w:rPr>
          <w:rFonts w:ascii="Times New Roman" w:hAnsi="Times New Roman" w:cs="Times New Roman"/>
          <w:sz w:val="28"/>
          <w:szCs w:val="28"/>
        </w:rPr>
        <w:t>:</w:t>
      </w:r>
      <w:r w:rsidRPr="00A63FBA">
        <w:rPr>
          <w:rFonts w:ascii="Times New Roman" w:hAnsi="Times New Roman" w:cs="Times New Roman"/>
          <w:sz w:val="28"/>
          <w:szCs w:val="28"/>
          <w:lang w:val="en-US"/>
        </w:rPr>
        <w:t>//</w:t>
      </w:r>
      <w:proofErr w:type="spellStart"/>
      <w:r w:rsidRPr="00A63FBA">
        <w:rPr>
          <w:rFonts w:ascii="Times New Roman" w:hAnsi="Times New Roman" w:cs="Times New Roman"/>
          <w:sz w:val="28"/>
          <w:szCs w:val="28"/>
          <w:lang w:val="en-US"/>
        </w:rPr>
        <w:t>smartntnews</w:t>
      </w:r>
      <w:proofErr w:type="spellEnd"/>
      <w:r w:rsidRPr="00A63FBA">
        <w:rPr>
          <w:rFonts w:ascii="Times New Roman" w:hAnsi="Times New Roman" w:cs="Times New Roman"/>
          <w:sz w:val="28"/>
          <w:szCs w:val="28"/>
        </w:rPr>
        <w:t>.</w:t>
      </w:r>
      <w:proofErr w:type="spellStart"/>
      <w:r w:rsidRPr="00A63FBA">
        <w:rPr>
          <w:rFonts w:ascii="Times New Roman" w:hAnsi="Times New Roman" w:cs="Times New Roman"/>
          <w:sz w:val="28"/>
          <w:szCs w:val="28"/>
          <w:lang w:val="en-US"/>
        </w:rPr>
        <w:t>ru</w:t>
      </w:r>
      <w:proofErr w:type="spellEnd"/>
      <w:r w:rsidRPr="00A63FBA">
        <w:rPr>
          <w:rFonts w:ascii="Times New Roman" w:hAnsi="Times New Roman" w:cs="Times New Roman"/>
          <w:sz w:val="28"/>
          <w:szCs w:val="28"/>
          <w:lang w:val="en-US"/>
        </w:rPr>
        <w:t>/</w:t>
      </w:r>
      <w:proofErr w:type="spellStart"/>
      <w:r w:rsidRPr="00A63FBA">
        <w:rPr>
          <w:rFonts w:ascii="Times New Roman" w:hAnsi="Times New Roman" w:cs="Times New Roman"/>
          <w:sz w:val="28"/>
          <w:szCs w:val="28"/>
          <w:lang w:val="en-US"/>
        </w:rPr>
        <w:t>photostream</w:t>
      </w:r>
      <w:proofErr w:type="spellEnd"/>
      <w:r w:rsidRPr="00A63FBA">
        <w:rPr>
          <w:rFonts w:ascii="Times New Roman" w:hAnsi="Times New Roman" w:cs="Times New Roman"/>
          <w:sz w:val="28"/>
          <w:szCs w:val="28"/>
          <w:lang w:val="en-US"/>
        </w:rPr>
        <w:t>/2702</w:t>
      </w:r>
      <w:r w:rsidRPr="00A63FBA">
        <w:rPr>
          <w:rFonts w:ascii="Times New Roman" w:hAnsi="Times New Roman" w:cs="Times New Roman"/>
          <w:sz w:val="28"/>
          <w:szCs w:val="28"/>
        </w:rPr>
        <w:t>.</w:t>
      </w:r>
      <w:r w:rsidRPr="00A63FBA">
        <w:rPr>
          <w:rFonts w:ascii="Times New Roman" w:hAnsi="Times New Roman" w:cs="Times New Roman"/>
          <w:sz w:val="28"/>
          <w:szCs w:val="28"/>
          <w:lang w:val="en-US"/>
        </w:rPr>
        <w:t>html</w:t>
      </w:r>
    </w:p>
    <w:p w:rsidR="004D2223" w:rsidRPr="00EE09A3" w:rsidRDefault="00E07E76" w:rsidP="00EE09A3">
      <w:pPr>
        <w:pStyle w:val="a9"/>
        <w:numPr>
          <w:ilvl w:val="0"/>
          <w:numId w:val="13"/>
        </w:numPr>
        <w:spacing w:after="0" w:line="240" w:lineRule="auto"/>
        <w:jc w:val="both"/>
        <w:rPr>
          <w:rFonts w:ascii="Times New Roman" w:hAnsi="Times New Roman" w:cs="Times New Roman"/>
          <w:noProof/>
          <w:sz w:val="28"/>
          <w:szCs w:val="28"/>
          <w:lang w:eastAsia="ru-RU"/>
        </w:rPr>
      </w:pPr>
      <w:hyperlink r:id="rId13" w:history="1">
        <w:r w:rsidR="002A4B3E" w:rsidRPr="00A63FBA">
          <w:rPr>
            <w:rStyle w:val="a4"/>
            <w:rFonts w:ascii="Times New Roman" w:hAnsi="Times New Roman" w:cs="Times New Roman"/>
            <w:sz w:val="28"/>
            <w:szCs w:val="28"/>
            <w:lang w:val="en-US"/>
          </w:rPr>
          <w:t>http</w:t>
        </w:r>
        <w:r w:rsidR="002A4B3E" w:rsidRPr="00EE09A3">
          <w:rPr>
            <w:rStyle w:val="a4"/>
            <w:rFonts w:ascii="Times New Roman" w:hAnsi="Times New Roman" w:cs="Times New Roman"/>
            <w:sz w:val="28"/>
            <w:szCs w:val="28"/>
          </w:rPr>
          <w:t>://</w:t>
        </w:r>
        <w:proofErr w:type="spellStart"/>
        <w:r w:rsidR="002A4B3E" w:rsidRPr="00A63FBA">
          <w:rPr>
            <w:rStyle w:val="a4"/>
            <w:rFonts w:ascii="Times New Roman" w:hAnsi="Times New Roman" w:cs="Times New Roman"/>
            <w:sz w:val="28"/>
            <w:szCs w:val="28"/>
            <w:lang w:val="en-US"/>
          </w:rPr>
          <w:t>beejoy</w:t>
        </w:r>
        <w:proofErr w:type="spellEnd"/>
        <w:r w:rsidR="002A4B3E" w:rsidRPr="00EE09A3">
          <w:rPr>
            <w:rStyle w:val="a4"/>
            <w:rFonts w:ascii="Times New Roman" w:hAnsi="Times New Roman" w:cs="Times New Roman"/>
            <w:sz w:val="28"/>
            <w:szCs w:val="28"/>
          </w:rPr>
          <w:t>.</w:t>
        </w:r>
        <w:proofErr w:type="spellStart"/>
        <w:r w:rsidR="002A4B3E" w:rsidRPr="00A63FBA">
          <w:rPr>
            <w:rStyle w:val="a4"/>
            <w:rFonts w:ascii="Times New Roman" w:hAnsi="Times New Roman" w:cs="Times New Roman"/>
            <w:sz w:val="28"/>
            <w:szCs w:val="28"/>
            <w:lang w:val="en-US"/>
          </w:rPr>
          <w:t>ru</w:t>
        </w:r>
        <w:proofErr w:type="spellEnd"/>
        <w:r w:rsidR="002A4B3E" w:rsidRPr="00EE09A3">
          <w:rPr>
            <w:rStyle w:val="a4"/>
            <w:rFonts w:ascii="Times New Roman" w:hAnsi="Times New Roman" w:cs="Times New Roman"/>
            <w:sz w:val="28"/>
            <w:szCs w:val="28"/>
          </w:rPr>
          <w:t>/</w:t>
        </w:r>
        <w:proofErr w:type="spellStart"/>
        <w:r w:rsidR="002A4B3E" w:rsidRPr="00A63FBA">
          <w:rPr>
            <w:rStyle w:val="a4"/>
            <w:rFonts w:ascii="Times New Roman" w:hAnsi="Times New Roman" w:cs="Times New Roman"/>
            <w:sz w:val="28"/>
            <w:szCs w:val="28"/>
            <w:lang w:val="en-US"/>
          </w:rPr>
          <w:t>pchelinyie</w:t>
        </w:r>
        <w:proofErr w:type="spellEnd"/>
        <w:r w:rsidR="002A4B3E" w:rsidRPr="00EE09A3">
          <w:rPr>
            <w:rStyle w:val="a4"/>
            <w:rFonts w:ascii="Times New Roman" w:hAnsi="Times New Roman" w:cs="Times New Roman"/>
            <w:sz w:val="28"/>
            <w:szCs w:val="28"/>
          </w:rPr>
          <w:t>-</w:t>
        </w:r>
        <w:proofErr w:type="spellStart"/>
        <w:r w:rsidR="002A4B3E" w:rsidRPr="00A63FBA">
          <w:rPr>
            <w:rStyle w:val="a4"/>
            <w:rFonts w:ascii="Times New Roman" w:hAnsi="Times New Roman" w:cs="Times New Roman"/>
            <w:sz w:val="28"/>
            <w:szCs w:val="28"/>
            <w:lang w:val="en-US"/>
          </w:rPr>
          <w:t>retseptyi</w:t>
        </w:r>
        <w:proofErr w:type="spellEnd"/>
        <w:r w:rsidR="002A4B3E" w:rsidRPr="00EE09A3">
          <w:rPr>
            <w:rStyle w:val="a4"/>
            <w:rFonts w:ascii="Times New Roman" w:hAnsi="Times New Roman" w:cs="Times New Roman"/>
            <w:sz w:val="28"/>
            <w:szCs w:val="28"/>
          </w:rPr>
          <w:t>/42.-</w:t>
        </w:r>
        <w:proofErr w:type="spellStart"/>
        <w:r w:rsidR="002A4B3E" w:rsidRPr="00A63FBA">
          <w:rPr>
            <w:rStyle w:val="a4"/>
            <w:rFonts w:ascii="Times New Roman" w:hAnsi="Times New Roman" w:cs="Times New Roman"/>
            <w:sz w:val="28"/>
            <w:szCs w:val="28"/>
            <w:lang w:val="en-US"/>
          </w:rPr>
          <w:t>pechene</w:t>
        </w:r>
        <w:proofErr w:type="spellEnd"/>
        <w:r w:rsidR="002A4B3E" w:rsidRPr="00EE09A3">
          <w:rPr>
            <w:rStyle w:val="a4"/>
            <w:rFonts w:ascii="Times New Roman" w:hAnsi="Times New Roman" w:cs="Times New Roman"/>
            <w:sz w:val="28"/>
            <w:szCs w:val="28"/>
          </w:rPr>
          <w:t>-</w:t>
        </w:r>
        <w:proofErr w:type="spellStart"/>
        <w:r w:rsidR="002A4B3E" w:rsidRPr="00A63FBA">
          <w:rPr>
            <w:rStyle w:val="a4"/>
            <w:rFonts w:ascii="Times New Roman" w:hAnsi="Times New Roman" w:cs="Times New Roman"/>
            <w:sz w:val="28"/>
            <w:szCs w:val="28"/>
            <w:lang w:val="en-US"/>
          </w:rPr>
          <w:t>arhangelskie</w:t>
        </w:r>
        <w:proofErr w:type="spellEnd"/>
        <w:r w:rsidR="002A4B3E" w:rsidRPr="00EE09A3">
          <w:rPr>
            <w:rStyle w:val="a4"/>
            <w:rFonts w:ascii="Times New Roman" w:hAnsi="Times New Roman" w:cs="Times New Roman"/>
            <w:sz w:val="28"/>
            <w:szCs w:val="28"/>
          </w:rPr>
          <w:t>-</w:t>
        </w:r>
        <w:proofErr w:type="spellStart"/>
        <w:r w:rsidR="002A4B3E" w:rsidRPr="00A63FBA">
          <w:rPr>
            <w:rStyle w:val="a4"/>
            <w:rFonts w:ascii="Times New Roman" w:hAnsi="Times New Roman" w:cs="Times New Roman"/>
            <w:sz w:val="28"/>
            <w:szCs w:val="28"/>
            <w:lang w:val="en-US"/>
          </w:rPr>
          <w:t>kozuli</w:t>
        </w:r>
        <w:proofErr w:type="spellEnd"/>
        <w:r w:rsidR="002A4B3E" w:rsidRPr="00EE09A3">
          <w:rPr>
            <w:rStyle w:val="a4"/>
            <w:rFonts w:ascii="Times New Roman" w:hAnsi="Times New Roman" w:cs="Times New Roman"/>
            <w:sz w:val="28"/>
            <w:szCs w:val="28"/>
          </w:rPr>
          <w:t>.</w:t>
        </w:r>
        <w:proofErr w:type="spellStart"/>
        <w:r w:rsidR="002A4B3E" w:rsidRPr="00A63FBA">
          <w:rPr>
            <w:rStyle w:val="a4"/>
            <w:rFonts w:ascii="Times New Roman" w:hAnsi="Times New Roman" w:cs="Times New Roman"/>
            <w:sz w:val="28"/>
            <w:szCs w:val="28"/>
            <w:lang w:val="en-US"/>
          </w:rPr>
          <w:t>htm</w:t>
        </w:r>
        <w:proofErr w:type="spellEnd"/>
      </w:hyperlink>
    </w:p>
    <w:p w:rsidR="002A4B3E" w:rsidRPr="00EE09A3" w:rsidRDefault="00E07E76" w:rsidP="00EE09A3">
      <w:pPr>
        <w:pStyle w:val="a9"/>
        <w:numPr>
          <w:ilvl w:val="0"/>
          <w:numId w:val="13"/>
        </w:numPr>
        <w:spacing w:after="0" w:line="240" w:lineRule="auto"/>
        <w:jc w:val="both"/>
        <w:rPr>
          <w:rFonts w:ascii="Times New Roman" w:hAnsi="Times New Roman" w:cs="Times New Roman"/>
          <w:sz w:val="28"/>
          <w:szCs w:val="28"/>
        </w:rPr>
      </w:pPr>
      <w:hyperlink r:id="rId14" w:history="1">
        <w:r w:rsidR="002A4B3E" w:rsidRPr="00A63FBA">
          <w:rPr>
            <w:rStyle w:val="a4"/>
            <w:rFonts w:ascii="Times New Roman" w:hAnsi="Times New Roman" w:cs="Times New Roman"/>
            <w:sz w:val="28"/>
            <w:szCs w:val="28"/>
            <w:lang w:val="en-US"/>
          </w:rPr>
          <w:t>http</w:t>
        </w:r>
        <w:r w:rsidR="002A4B3E" w:rsidRPr="00EE09A3">
          <w:rPr>
            <w:rStyle w:val="a4"/>
            <w:rFonts w:ascii="Times New Roman" w:hAnsi="Times New Roman" w:cs="Times New Roman"/>
            <w:sz w:val="28"/>
            <w:szCs w:val="28"/>
          </w:rPr>
          <w:t>://</w:t>
        </w:r>
        <w:r w:rsidR="002A4B3E" w:rsidRPr="00A63FBA">
          <w:rPr>
            <w:rStyle w:val="a4"/>
            <w:rFonts w:ascii="Times New Roman" w:hAnsi="Times New Roman" w:cs="Times New Roman"/>
            <w:sz w:val="28"/>
            <w:szCs w:val="28"/>
            <w:lang w:val="en-US"/>
          </w:rPr>
          <w:t>www</w:t>
        </w:r>
        <w:r w:rsidR="002A4B3E" w:rsidRPr="00EE09A3">
          <w:rPr>
            <w:rStyle w:val="a4"/>
            <w:rFonts w:ascii="Times New Roman" w:hAnsi="Times New Roman" w:cs="Times New Roman"/>
            <w:sz w:val="28"/>
            <w:szCs w:val="28"/>
          </w:rPr>
          <w:t>.</w:t>
        </w:r>
        <w:proofErr w:type="spellStart"/>
        <w:r w:rsidR="002A4B3E" w:rsidRPr="00A63FBA">
          <w:rPr>
            <w:rStyle w:val="a4"/>
            <w:rFonts w:ascii="Times New Roman" w:hAnsi="Times New Roman" w:cs="Times New Roman"/>
            <w:sz w:val="28"/>
            <w:szCs w:val="28"/>
            <w:lang w:val="en-US"/>
          </w:rPr>
          <w:t>livemaster</w:t>
        </w:r>
        <w:proofErr w:type="spellEnd"/>
        <w:r w:rsidR="002A4B3E" w:rsidRPr="00EE09A3">
          <w:rPr>
            <w:rStyle w:val="a4"/>
            <w:rFonts w:ascii="Times New Roman" w:hAnsi="Times New Roman" w:cs="Times New Roman"/>
            <w:sz w:val="28"/>
            <w:szCs w:val="28"/>
          </w:rPr>
          <w:t>.</w:t>
        </w:r>
        <w:proofErr w:type="spellStart"/>
        <w:r w:rsidR="002A4B3E" w:rsidRPr="00A63FBA">
          <w:rPr>
            <w:rStyle w:val="a4"/>
            <w:rFonts w:ascii="Times New Roman" w:hAnsi="Times New Roman" w:cs="Times New Roman"/>
            <w:sz w:val="28"/>
            <w:szCs w:val="28"/>
            <w:lang w:val="en-US"/>
          </w:rPr>
          <w:t>ru</w:t>
        </w:r>
        <w:proofErr w:type="spellEnd"/>
        <w:r w:rsidR="002A4B3E" w:rsidRPr="00EE09A3">
          <w:rPr>
            <w:rStyle w:val="a4"/>
            <w:rFonts w:ascii="Times New Roman" w:hAnsi="Times New Roman" w:cs="Times New Roman"/>
            <w:sz w:val="28"/>
            <w:szCs w:val="28"/>
          </w:rPr>
          <w:t>/</w:t>
        </w:r>
        <w:proofErr w:type="spellStart"/>
        <w:r w:rsidR="002A4B3E" w:rsidRPr="00A63FBA">
          <w:rPr>
            <w:rStyle w:val="a4"/>
            <w:rFonts w:ascii="Times New Roman" w:hAnsi="Times New Roman" w:cs="Times New Roman"/>
            <w:sz w:val="28"/>
            <w:szCs w:val="28"/>
            <w:lang w:val="en-US"/>
          </w:rPr>
          <w:t>pryaniki</w:t>
        </w:r>
        <w:proofErr w:type="spellEnd"/>
        <w:r w:rsidR="002A4B3E" w:rsidRPr="00EE09A3">
          <w:rPr>
            <w:rStyle w:val="a4"/>
            <w:rFonts w:ascii="Times New Roman" w:hAnsi="Times New Roman" w:cs="Times New Roman"/>
            <w:sz w:val="28"/>
            <w:szCs w:val="28"/>
          </w:rPr>
          <w:t>?</w:t>
        </w:r>
        <w:proofErr w:type="spellStart"/>
        <w:r w:rsidR="002A4B3E" w:rsidRPr="00A63FBA">
          <w:rPr>
            <w:rStyle w:val="a4"/>
            <w:rFonts w:ascii="Times New Roman" w:hAnsi="Times New Roman" w:cs="Times New Roman"/>
            <w:sz w:val="28"/>
            <w:szCs w:val="28"/>
            <w:lang w:val="en-US"/>
          </w:rPr>
          <w:t>cid</w:t>
        </w:r>
        <w:proofErr w:type="spellEnd"/>
        <w:r w:rsidR="002A4B3E" w:rsidRPr="00EE09A3">
          <w:rPr>
            <w:rStyle w:val="a4"/>
            <w:rFonts w:ascii="Times New Roman" w:hAnsi="Times New Roman" w:cs="Times New Roman"/>
            <w:sz w:val="28"/>
            <w:szCs w:val="28"/>
          </w:rPr>
          <w:t>=14237&amp;</w:t>
        </w:r>
        <w:proofErr w:type="spellStart"/>
        <w:r w:rsidR="002A4B3E" w:rsidRPr="00A63FBA">
          <w:rPr>
            <w:rStyle w:val="a4"/>
            <w:rFonts w:ascii="Times New Roman" w:hAnsi="Times New Roman" w:cs="Times New Roman"/>
            <w:sz w:val="28"/>
            <w:szCs w:val="28"/>
            <w:lang w:val="en-US"/>
          </w:rPr>
          <w:t>clb</w:t>
        </w:r>
        <w:proofErr w:type="spellEnd"/>
        <w:r w:rsidR="002A4B3E" w:rsidRPr="00EE09A3">
          <w:rPr>
            <w:rStyle w:val="a4"/>
            <w:rFonts w:ascii="Times New Roman" w:hAnsi="Times New Roman" w:cs="Times New Roman"/>
            <w:sz w:val="28"/>
            <w:szCs w:val="28"/>
          </w:rPr>
          <w:t>=1&amp;</w:t>
        </w:r>
        <w:r w:rsidR="002A4B3E" w:rsidRPr="00A63FBA">
          <w:rPr>
            <w:rStyle w:val="a4"/>
            <w:rFonts w:ascii="Times New Roman" w:hAnsi="Times New Roman" w:cs="Times New Roman"/>
            <w:sz w:val="28"/>
            <w:szCs w:val="28"/>
            <w:lang w:val="en-US"/>
          </w:rPr>
          <w:t>sort</w:t>
        </w:r>
        <w:r w:rsidR="002A4B3E" w:rsidRPr="00EE09A3">
          <w:rPr>
            <w:rStyle w:val="a4"/>
            <w:rFonts w:ascii="Times New Roman" w:hAnsi="Times New Roman" w:cs="Times New Roman"/>
            <w:sz w:val="28"/>
            <w:szCs w:val="28"/>
          </w:rPr>
          <w:t>=&amp;</w:t>
        </w:r>
        <w:proofErr w:type="spellStart"/>
        <w:r w:rsidR="002A4B3E" w:rsidRPr="00A63FBA">
          <w:rPr>
            <w:rStyle w:val="a4"/>
            <w:rFonts w:ascii="Times New Roman" w:hAnsi="Times New Roman" w:cs="Times New Roman"/>
            <w:sz w:val="28"/>
            <w:szCs w:val="28"/>
            <w:lang w:val="en-US"/>
          </w:rPr>
          <w:t>sorder</w:t>
        </w:r>
        <w:proofErr w:type="spellEnd"/>
      </w:hyperlink>
    </w:p>
    <w:p w:rsidR="002A4B3E" w:rsidRPr="00EE09A3" w:rsidRDefault="00E07E76" w:rsidP="003F729A">
      <w:pPr>
        <w:pStyle w:val="a9"/>
        <w:numPr>
          <w:ilvl w:val="0"/>
          <w:numId w:val="13"/>
        </w:numPr>
        <w:spacing w:after="0" w:line="240" w:lineRule="auto"/>
        <w:jc w:val="both"/>
        <w:rPr>
          <w:rFonts w:ascii="Times New Roman" w:hAnsi="Times New Roman" w:cs="Times New Roman"/>
          <w:sz w:val="28"/>
          <w:szCs w:val="28"/>
        </w:rPr>
      </w:pPr>
      <w:hyperlink r:id="rId15" w:history="1">
        <w:r w:rsidR="002A4B3E" w:rsidRPr="00A63FBA">
          <w:rPr>
            <w:rStyle w:val="a4"/>
            <w:rFonts w:ascii="Times New Roman" w:hAnsi="Times New Roman" w:cs="Times New Roman"/>
            <w:sz w:val="28"/>
            <w:szCs w:val="28"/>
            <w:lang w:val="en-US"/>
          </w:rPr>
          <w:t>http</w:t>
        </w:r>
        <w:r w:rsidR="002A4B3E" w:rsidRPr="00EE09A3">
          <w:rPr>
            <w:rStyle w:val="a4"/>
            <w:rFonts w:ascii="Times New Roman" w:hAnsi="Times New Roman" w:cs="Times New Roman"/>
            <w:sz w:val="28"/>
            <w:szCs w:val="28"/>
          </w:rPr>
          <w:t>://</w:t>
        </w:r>
        <w:r w:rsidR="002A4B3E" w:rsidRPr="00A63FBA">
          <w:rPr>
            <w:rStyle w:val="a4"/>
            <w:rFonts w:ascii="Times New Roman" w:hAnsi="Times New Roman" w:cs="Times New Roman"/>
            <w:sz w:val="28"/>
            <w:szCs w:val="28"/>
            <w:lang w:val="en-US"/>
          </w:rPr>
          <w:t>www</w:t>
        </w:r>
        <w:r w:rsidR="002A4B3E" w:rsidRPr="00EE09A3">
          <w:rPr>
            <w:rStyle w:val="a4"/>
            <w:rFonts w:ascii="Times New Roman" w:hAnsi="Times New Roman" w:cs="Times New Roman"/>
            <w:sz w:val="28"/>
            <w:szCs w:val="28"/>
          </w:rPr>
          <w:t>.</w:t>
        </w:r>
        <w:proofErr w:type="spellStart"/>
        <w:r w:rsidR="002A4B3E" w:rsidRPr="00A63FBA">
          <w:rPr>
            <w:rStyle w:val="a4"/>
            <w:rFonts w:ascii="Times New Roman" w:hAnsi="Times New Roman" w:cs="Times New Roman"/>
            <w:sz w:val="28"/>
            <w:szCs w:val="28"/>
            <w:lang w:val="en-US"/>
          </w:rPr>
          <w:t>liveinternet</w:t>
        </w:r>
        <w:proofErr w:type="spellEnd"/>
        <w:r w:rsidR="002A4B3E" w:rsidRPr="00EE09A3">
          <w:rPr>
            <w:rStyle w:val="a4"/>
            <w:rFonts w:ascii="Times New Roman" w:hAnsi="Times New Roman" w:cs="Times New Roman"/>
            <w:sz w:val="28"/>
            <w:szCs w:val="28"/>
          </w:rPr>
          <w:t>.</w:t>
        </w:r>
        <w:proofErr w:type="spellStart"/>
        <w:r w:rsidR="002A4B3E" w:rsidRPr="00A63FBA">
          <w:rPr>
            <w:rStyle w:val="a4"/>
            <w:rFonts w:ascii="Times New Roman" w:hAnsi="Times New Roman" w:cs="Times New Roman"/>
            <w:sz w:val="28"/>
            <w:szCs w:val="28"/>
            <w:lang w:val="en-US"/>
          </w:rPr>
          <w:t>ru</w:t>
        </w:r>
        <w:proofErr w:type="spellEnd"/>
        <w:r w:rsidR="002A4B3E" w:rsidRPr="00EE09A3">
          <w:rPr>
            <w:rStyle w:val="a4"/>
            <w:rFonts w:ascii="Times New Roman" w:hAnsi="Times New Roman" w:cs="Times New Roman"/>
            <w:sz w:val="28"/>
            <w:szCs w:val="28"/>
          </w:rPr>
          <w:t>/</w:t>
        </w:r>
        <w:r w:rsidR="002A4B3E" w:rsidRPr="00A63FBA">
          <w:rPr>
            <w:rStyle w:val="a4"/>
            <w:rFonts w:ascii="Times New Roman" w:hAnsi="Times New Roman" w:cs="Times New Roman"/>
            <w:sz w:val="28"/>
            <w:szCs w:val="28"/>
            <w:lang w:val="en-US"/>
          </w:rPr>
          <w:t>users</w:t>
        </w:r>
        <w:r w:rsidR="002A4B3E" w:rsidRPr="00EE09A3">
          <w:rPr>
            <w:rStyle w:val="a4"/>
            <w:rFonts w:ascii="Times New Roman" w:hAnsi="Times New Roman" w:cs="Times New Roman"/>
            <w:sz w:val="28"/>
            <w:szCs w:val="28"/>
          </w:rPr>
          <w:t>/</w:t>
        </w:r>
        <w:proofErr w:type="spellStart"/>
        <w:r w:rsidR="002A4B3E" w:rsidRPr="00A63FBA">
          <w:rPr>
            <w:rStyle w:val="a4"/>
            <w:rFonts w:ascii="Times New Roman" w:hAnsi="Times New Roman" w:cs="Times New Roman"/>
            <w:sz w:val="28"/>
            <w:szCs w:val="28"/>
            <w:lang w:val="en-US"/>
          </w:rPr>
          <w:t>nina</w:t>
        </w:r>
        <w:proofErr w:type="spellEnd"/>
        <w:r w:rsidR="002A4B3E" w:rsidRPr="00EE09A3">
          <w:rPr>
            <w:rStyle w:val="a4"/>
            <w:rFonts w:ascii="Times New Roman" w:hAnsi="Times New Roman" w:cs="Times New Roman"/>
            <w:sz w:val="28"/>
            <w:szCs w:val="28"/>
          </w:rPr>
          <w:t>-1963</w:t>
        </w:r>
        <w:proofErr w:type="spellStart"/>
        <w:r w:rsidR="002A4B3E" w:rsidRPr="00A63FBA">
          <w:rPr>
            <w:rStyle w:val="a4"/>
            <w:rFonts w:ascii="Times New Roman" w:hAnsi="Times New Roman" w:cs="Times New Roman"/>
            <w:sz w:val="28"/>
            <w:szCs w:val="28"/>
            <w:lang w:val="en-US"/>
          </w:rPr>
          <w:t>pr</w:t>
        </w:r>
        <w:proofErr w:type="spellEnd"/>
        <w:r w:rsidR="002A4B3E" w:rsidRPr="00EE09A3">
          <w:rPr>
            <w:rStyle w:val="a4"/>
            <w:rFonts w:ascii="Times New Roman" w:hAnsi="Times New Roman" w:cs="Times New Roman"/>
            <w:sz w:val="28"/>
            <w:szCs w:val="28"/>
          </w:rPr>
          <w:t>/</w:t>
        </w:r>
        <w:r w:rsidR="002A4B3E" w:rsidRPr="00A63FBA">
          <w:rPr>
            <w:rStyle w:val="a4"/>
            <w:rFonts w:ascii="Times New Roman" w:hAnsi="Times New Roman" w:cs="Times New Roman"/>
            <w:sz w:val="28"/>
            <w:szCs w:val="28"/>
            <w:lang w:val="en-US"/>
          </w:rPr>
          <w:t>post</w:t>
        </w:r>
        <w:r w:rsidR="002A4B3E" w:rsidRPr="00EE09A3">
          <w:rPr>
            <w:rStyle w:val="a4"/>
            <w:rFonts w:ascii="Times New Roman" w:hAnsi="Times New Roman" w:cs="Times New Roman"/>
            <w:sz w:val="28"/>
            <w:szCs w:val="28"/>
          </w:rPr>
          <w:t>254749757</w:t>
        </w:r>
      </w:hyperlink>
    </w:p>
    <w:p w:rsidR="002A4B3E" w:rsidRPr="00EE09A3" w:rsidRDefault="002A4B3E" w:rsidP="003F729A">
      <w:pPr>
        <w:pStyle w:val="a9"/>
        <w:spacing w:after="0" w:line="240" w:lineRule="auto"/>
        <w:jc w:val="both"/>
        <w:rPr>
          <w:rFonts w:ascii="Times New Roman" w:hAnsi="Times New Roman" w:cs="Times New Roman"/>
          <w:sz w:val="28"/>
          <w:szCs w:val="28"/>
        </w:rPr>
      </w:pPr>
    </w:p>
    <w:p w:rsidR="004D2223" w:rsidRPr="00A63FBA" w:rsidRDefault="004D2223" w:rsidP="003F729A">
      <w:pPr>
        <w:spacing w:line="240" w:lineRule="auto"/>
        <w:jc w:val="both"/>
        <w:rPr>
          <w:rFonts w:ascii="Times New Roman" w:hAnsi="Times New Roman" w:cs="Times New Roman"/>
          <w:noProof/>
          <w:lang w:eastAsia="ru-RU"/>
        </w:rPr>
      </w:pPr>
    </w:p>
    <w:p w:rsidR="004D2223" w:rsidRPr="00A63FBA" w:rsidRDefault="004D2223" w:rsidP="003F729A">
      <w:pPr>
        <w:pStyle w:val="a9"/>
        <w:spacing w:before="100" w:beforeAutospacing="1" w:after="100" w:afterAutospacing="1" w:line="240" w:lineRule="auto"/>
        <w:jc w:val="both"/>
        <w:rPr>
          <w:rFonts w:ascii="Times New Roman" w:eastAsia="Times New Roman" w:hAnsi="Times New Roman" w:cs="Times New Roman"/>
          <w:sz w:val="24"/>
          <w:szCs w:val="24"/>
          <w:lang w:eastAsia="ru-RU"/>
        </w:rPr>
      </w:pPr>
    </w:p>
    <w:p w:rsidR="00861B08" w:rsidRPr="00A63FBA" w:rsidRDefault="00861B08" w:rsidP="003F729A">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861B08" w:rsidRPr="00A63FBA" w:rsidRDefault="00861B08" w:rsidP="003F729A">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861B08" w:rsidRPr="00A63FBA" w:rsidRDefault="00861B08" w:rsidP="003F729A">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861B08" w:rsidRPr="00A63FBA" w:rsidRDefault="00861B08" w:rsidP="003F729A">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866815" w:rsidRPr="00A63FBA" w:rsidRDefault="00861B08" w:rsidP="003F729A">
      <w:pPr>
        <w:spacing w:before="100" w:beforeAutospacing="1" w:after="100" w:afterAutospacing="1" w:line="240" w:lineRule="auto"/>
        <w:jc w:val="both"/>
        <w:rPr>
          <w:ins w:id="1" w:author="Unknown"/>
          <w:rFonts w:ascii="Times New Roman" w:eastAsia="Times New Roman" w:hAnsi="Times New Roman" w:cs="Times New Roman"/>
          <w:sz w:val="24"/>
          <w:szCs w:val="24"/>
          <w:lang w:eastAsia="ru-RU"/>
        </w:rPr>
      </w:pPr>
      <w:r w:rsidRPr="00A63FBA">
        <w:rPr>
          <w:rFonts w:ascii="Times New Roman" w:eastAsia="Times New Roman" w:hAnsi="Times New Roman" w:cs="Times New Roman"/>
          <w:sz w:val="24"/>
          <w:szCs w:val="24"/>
          <w:lang w:eastAsia="ru-RU"/>
        </w:rPr>
        <w:br w:type="textWrapping" w:clear="all"/>
      </w:r>
    </w:p>
    <w:p w:rsidR="005749CA" w:rsidRPr="00A63FBA" w:rsidRDefault="005749CA" w:rsidP="003F729A">
      <w:pPr>
        <w:spacing w:line="240" w:lineRule="auto"/>
        <w:jc w:val="both"/>
        <w:rPr>
          <w:rFonts w:ascii="Times New Roman" w:hAnsi="Times New Roman" w:cs="Times New Roman"/>
        </w:rPr>
      </w:pPr>
    </w:p>
    <w:sectPr w:rsidR="005749CA" w:rsidRPr="00A63FBA" w:rsidSect="00A63FBA">
      <w:footerReference w:type="default" r:id="rId16"/>
      <w:pgSz w:w="11906" w:h="16838"/>
      <w:pgMar w:top="567"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E76" w:rsidRDefault="00E07E76" w:rsidP="005A3441">
      <w:pPr>
        <w:spacing w:after="0" w:line="240" w:lineRule="auto"/>
      </w:pPr>
      <w:r>
        <w:separator/>
      </w:r>
    </w:p>
  </w:endnote>
  <w:endnote w:type="continuationSeparator" w:id="0">
    <w:p w:rsidR="00E07E76" w:rsidRDefault="00E07E76" w:rsidP="005A3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062025"/>
      <w:docPartObj>
        <w:docPartGallery w:val="Page Numbers (Bottom of Page)"/>
        <w:docPartUnique/>
      </w:docPartObj>
    </w:sdtPr>
    <w:sdtEndPr/>
    <w:sdtContent>
      <w:p w:rsidR="005A3441" w:rsidRDefault="00F20025">
        <w:pPr>
          <w:pStyle w:val="ac"/>
          <w:jc w:val="center"/>
        </w:pPr>
        <w:r>
          <w:fldChar w:fldCharType="begin"/>
        </w:r>
        <w:r>
          <w:instrText xml:space="preserve"> PAGE   \* MERGEFORMAT </w:instrText>
        </w:r>
        <w:r>
          <w:fldChar w:fldCharType="separate"/>
        </w:r>
        <w:r w:rsidR="00C03A71">
          <w:rPr>
            <w:noProof/>
          </w:rPr>
          <w:t>5</w:t>
        </w:r>
        <w:r>
          <w:rPr>
            <w:noProof/>
          </w:rPr>
          <w:fldChar w:fldCharType="end"/>
        </w:r>
      </w:p>
    </w:sdtContent>
  </w:sdt>
  <w:p w:rsidR="005A3441" w:rsidRDefault="005A3441">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E76" w:rsidRDefault="00E07E76" w:rsidP="005A3441">
      <w:pPr>
        <w:spacing w:after="0" w:line="240" w:lineRule="auto"/>
      </w:pPr>
      <w:r>
        <w:separator/>
      </w:r>
    </w:p>
  </w:footnote>
  <w:footnote w:type="continuationSeparator" w:id="0">
    <w:p w:rsidR="00E07E76" w:rsidRDefault="00E07E76" w:rsidP="005A34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A4EB5"/>
    <w:multiLevelType w:val="multilevel"/>
    <w:tmpl w:val="747E7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FD0066"/>
    <w:multiLevelType w:val="multilevel"/>
    <w:tmpl w:val="0C9AE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A962CE4"/>
    <w:multiLevelType w:val="multilevel"/>
    <w:tmpl w:val="65560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9B4268B"/>
    <w:multiLevelType w:val="multilevel"/>
    <w:tmpl w:val="B3626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A00093E"/>
    <w:multiLevelType w:val="multilevel"/>
    <w:tmpl w:val="7C541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E7016E8"/>
    <w:multiLevelType w:val="multilevel"/>
    <w:tmpl w:val="1082B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53550A3"/>
    <w:multiLevelType w:val="multilevel"/>
    <w:tmpl w:val="8C3A0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51565A"/>
    <w:multiLevelType w:val="multilevel"/>
    <w:tmpl w:val="65560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0BE5C31"/>
    <w:multiLevelType w:val="multilevel"/>
    <w:tmpl w:val="65560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1976361"/>
    <w:multiLevelType w:val="multilevel"/>
    <w:tmpl w:val="65560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2697EE4"/>
    <w:multiLevelType w:val="multilevel"/>
    <w:tmpl w:val="65560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97A0A20"/>
    <w:multiLevelType w:val="multilevel"/>
    <w:tmpl w:val="61266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C2A3345"/>
    <w:multiLevelType w:val="multilevel"/>
    <w:tmpl w:val="65560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4"/>
  </w:num>
  <w:num w:numId="3">
    <w:abstractNumId w:val="5"/>
  </w:num>
  <w:num w:numId="4">
    <w:abstractNumId w:val="10"/>
  </w:num>
  <w:num w:numId="5">
    <w:abstractNumId w:val="1"/>
  </w:num>
  <w:num w:numId="6">
    <w:abstractNumId w:val="6"/>
  </w:num>
  <w:num w:numId="7">
    <w:abstractNumId w:val="0"/>
  </w:num>
  <w:num w:numId="8">
    <w:abstractNumId w:val="9"/>
  </w:num>
  <w:num w:numId="9">
    <w:abstractNumId w:val="2"/>
  </w:num>
  <w:num w:numId="10">
    <w:abstractNumId w:val="8"/>
  </w:num>
  <w:num w:numId="11">
    <w:abstractNumId w:val="7"/>
  </w:num>
  <w:num w:numId="12">
    <w:abstractNumId w:val="1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66815"/>
    <w:rsid w:val="00024364"/>
    <w:rsid w:val="00057488"/>
    <w:rsid w:val="00082F05"/>
    <w:rsid w:val="00086979"/>
    <w:rsid w:val="000874AD"/>
    <w:rsid w:val="000B3BFD"/>
    <w:rsid w:val="000C2F17"/>
    <w:rsid w:val="000C78E6"/>
    <w:rsid w:val="000C7952"/>
    <w:rsid w:val="000E766D"/>
    <w:rsid w:val="0013161C"/>
    <w:rsid w:val="00152486"/>
    <w:rsid w:val="0019763E"/>
    <w:rsid w:val="001A1359"/>
    <w:rsid w:val="001B67C5"/>
    <w:rsid w:val="001C5547"/>
    <w:rsid w:val="001F5DB7"/>
    <w:rsid w:val="002002EF"/>
    <w:rsid w:val="002725E9"/>
    <w:rsid w:val="002A4B3E"/>
    <w:rsid w:val="002C22D5"/>
    <w:rsid w:val="00323C20"/>
    <w:rsid w:val="0034471B"/>
    <w:rsid w:val="00396309"/>
    <w:rsid w:val="003B798C"/>
    <w:rsid w:val="003D5FFB"/>
    <w:rsid w:val="003F729A"/>
    <w:rsid w:val="00433B88"/>
    <w:rsid w:val="004709C6"/>
    <w:rsid w:val="00471FAE"/>
    <w:rsid w:val="00472DF2"/>
    <w:rsid w:val="004D2223"/>
    <w:rsid w:val="00513DB3"/>
    <w:rsid w:val="00530269"/>
    <w:rsid w:val="00555DF9"/>
    <w:rsid w:val="005749CA"/>
    <w:rsid w:val="005A3441"/>
    <w:rsid w:val="006879A8"/>
    <w:rsid w:val="006D5ECA"/>
    <w:rsid w:val="006F68F8"/>
    <w:rsid w:val="007401E9"/>
    <w:rsid w:val="00793E97"/>
    <w:rsid w:val="007A6C8E"/>
    <w:rsid w:val="007D5D86"/>
    <w:rsid w:val="007E402E"/>
    <w:rsid w:val="007E6085"/>
    <w:rsid w:val="00822767"/>
    <w:rsid w:val="00827467"/>
    <w:rsid w:val="00833071"/>
    <w:rsid w:val="00861B08"/>
    <w:rsid w:val="00866815"/>
    <w:rsid w:val="008C327A"/>
    <w:rsid w:val="008E2D40"/>
    <w:rsid w:val="00934640"/>
    <w:rsid w:val="00966134"/>
    <w:rsid w:val="009B114E"/>
    <w:rsid w:val="00A420AD"/>
    <w:rsid w:val="00A63FBA"/>
    <w:rsid w:val="00A70FC4"/>
    <w:rsid w:val="00AF0081"/>
    <w:rsid w:val="00B02912"/>
    <w:rsid w:val="00B06491"/>
    <w:rsid w:val="00BA29A8"/>
    <w:rsid w:val="00BA2E88"/>
    <w:rsid w:val="00BD383D"/>
    <w:rsid w:val="00BE78D3"/>
    <w:rsid w:val="00C03A71"/>
    <w:rsid w:val="00C54E84"/>
    <w:rsid w:val="00CA488B"/>
    <w:rsid w:val="00CC7447"/>
    <w:rsid w:val="00CC7CB2"/>
    <w:rsid w:val="00D00D2B"/>
    <w:rsid w:val="00D70C8B"/>
    <w:rsid w:val="00DA0549"/>
    <w:rsid w:val="00DB0D5C"/>
    <w:rsid w:val="00DE2D2B"/>
    <w:rsid w:val="00DF1D0B"/>
    <w:rsid w:val="00E07E76"/>
    <w:rsid w:val="00E541A0"/>
    <w:rsid w:val="00E76296"/>
    <w:rsid w:val="00EA092D"/>
    <w:rsid w:val="00EB3A3D"/>
    <w:rsid w:val="00EC26E3"/>
    <w:rsid w:val="00EC5E63"/>
    <w:rsid w:val="00EE09A3"/>
    <w:rsid w:val="00EE20A4"/>
    <w:rsid w:val="00EF4ED7"/>
    <w:rsid w:val="00F144B7"/>
    <w:rsid w:val="00F20025"/>
    <w:rsid w:val="00F24E05"/>
    <w:rsid w:val="00FA6ACC"/>
    <w:rsid w:val="00FB3D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49CA"/>
  </w:style>
  <w:style w:type="paragraph" w:styleId="1">
    <w:name w:val="heading 1"/>
    <w:basedOn w:val="a"/>
    <w:link w:val="10"/>
    <w:uiPriority w:val="9"/>
    <w:qFormat/>
    <w:rsid w:val="008668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66815"/>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8668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866815"/>
    <w:rPr>
      <w:color w:val="0000FF"/>
      <w:u w:val="single"/>
    </w:rPr>
  </w:style>
  <w:style w:type="character" w:styleId="a5">
    <w:name w:val="Emphasis"/>
    <w:basedOn w:val="a0"/>
    <w:uiPriority w:val="20"/>
    <w:qFormat/>
    <w:rsid w:val="00866815"/>
    <w:rPr>
      <w:i/>
      <w:iCs/>
    </w:rPr>
  </w:style>
  <w:style w:type="character" w:styleId="a6">
    <w:name w:val="Strong"/>
    <w:basedOn w:val="a0"/>
    <w:uiPriority w:val="22"/>
    <w:qFormat/>
    <w:rsid w:val="00866815"/>
    <w:rPr>
      <w:b/>
      <w:bCs/>
    </w:rPr>
  </w:style>
  <w:style w:type="character" w:customStyle="1" w:styleId="b-share">
    <w:name w:val="b-share"/>
    <w:basedOn w:val="a0"/>
    <w:rsid w:val="00866815"/>
  </w:style>
  <w:style w:type="character" w:customStyle="1" w:styleId="b-share-form-button">
    <w:name w:val="b-share-form-button"/>
    <w:basedOn w:val="a0"/>
    <w:rsid w:val="00866815"/>
  </w:style>
  <w:style w:type="paragraph" w:styleId="a7">
    <w:name w:val="Balloon Text"/>
    <w:basedOn w:val="a"/>
    <w:link w:val="a8"/>
    <w:uiPriority w:val="99"/>
    <w:semiHidden/>
    <w:unhideWhenUsed/>
    <w:rsid w:val="0086681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66815"/>
    <w:rPr>
      <w:rFonts w:ascii="Tahoma" w:hAnsi="Tahoma" w:cs="Tahoma"/>
      <w:sz w:val="16"/>
      <w:szCs w:val="16"/>
    </w:rPr>
  </w:style>
  <w:style w:type="paragraph" w:styleId="a9">
    <w:name w:val="List Paragraph"/>
    <w:basedOn w:val="a"/>
    <w:uiPriority w:val="34"/>
    <w:qFormat/>
    <w:rsid w:val="007D5D86"/>
    <w:pPr>
      <w:ind w:left="720"/>
      <w:contextualSpacing/>
    </w:pPr>
  </w:style>
  <w:style w:type="paragraph" w:styleId="aa">
    <w:name w:val="header"/>
    <w:basedOn w:val="a"/>
    <w:link w:val="ab"/>
    <w:uiPriority w:val="99"/>
    <w:semiHidden/>
    <w:unhideWhenUsed/>
    <w:rsid w:val="005A3441"/>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5A3441"/>
  </w:style>
  <w:style w:type="paragraph" w:styleId="ac">
    <w:name w:val="footer"/>
    <w:basedOn w:val="a"/>
    <w:link w:val="ad"/>
    <w:uiPriority w:val="99"/>
    <w:unhideWhenUsed/>
    <w:rsid w:val="005A344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A34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962615">
      <w:bodyDiv w:val="1"/>
      <w:marLeft w:val="0"/>
      <w:marRight w:val="0"/>
      <w:marTop w:val="0"/>
      <w:marBottom w:val="0"/>
      <w:divBdr>
        <w:top w:val="none" w:sz="0" w:space="0" w:color="auto"/>
        <w:left w:val="none" w:sz="0" w:space="0" w:color="auto"/>
        <w:bottom w:val="none" w:sz="0" w:space="0" w:color="auto"/>
        <w:right w:val="none" w:sz="0" w:space="0" w:color="auto"/>
      </w:divBdr>
    </w:div>
    <w:div w:id="611668454">
      <w:bodyDiv w:val="1"/>
      <w:marLeft w:val="0"/>
      <w:marRight w:val="0"/>
      <w:marTop w:val="0"/>
      <w:marBottom w:val="0"/>
      <w:divBdr>
        <w:top w:val="none" w:sz="0" w:space="0" w:color="auto"/>
        <w:left w:val="none" w:sz="0" w:space="0" w:color="auto"/>
        <w:bottom w:val="none" w:sz="0" w:space="0" w:color="auto"/>
        <w:right w:val="none" w:sz="0" w:space="0" w:color="auto"/>
      </w:divBdr>
    </w:div>
    <w:div w:id="1200901405">
      <w:bodyDiv w:val="1"/>
      <w:marLeft w:val="0"/>
      <w:marRight w:val="0"/>
      <w:marTop w:val="0"/>
      <w:marBottom w:val="0"/>
      <w:divBdr>
        <w:top w:val="none" w:sz="0" w:space="0" w:color="auto"/>
        <w:left w:val="none" w:sz="0" w:space="0" w:color="auto"/>
        <w:bottom w:val="none" w:sz="0" w:space="0" w:color="auto"/>
        <w:right w:val="none" w:sz="0" w:space="0" w:color="auto"/>
      </w:divBdr>
      <w:divsChild>
        <w:div w:id="1516649671">
          <w:marLeft w:val="0"/>
          <w:marRight w:val="0"/>
          <w:marTop w:val="0"/>
          <w:marBottom w:val="0"/>
          <w:divBdr>
            <w:top w:val="none" w:sz="0" w:space="0" w:color="auto"/>
            <w:left w:val="none" w:sz="0" w:space="0" w:color="auto"/>
            <w:bottom w:val="none" w:sz="0" w:space="0" w:color="auto"/>
            <w:right w:val="none" w:sz="0" w:space="0" w:color="auto"/>
          </w:divBdr>
          <w:divsChild>
            <w:div w:id="1801723041">
              <w:marLeft w:val="0"/>
              <w:marRight w:val="0"/>
              <w:marTop w:val="0"/>
              <w:marBottom w:val="0"/>
              <w:divBdr>
                <w:top w:val="none" w:sz="0" w:space="0" w:color="auto"/>
                <w:left w:val="none" w:sz="0" w:space="0" w:color="auto"/>
                <w:bottom w:val="none" w:sz="0" w:space="0" w:color="auto"/>
                <w:right w:val="none" w:sz="0" w:space="0" w:color="auto"/>
              </w:divBdr>
              <w:divsChild>
                <w:div w:id="367461931">
                  <w:marLeft w:val="0"/>
                  <w:marRight w:val="0"/>
                  <w:marTop w:val="0"/>
                  <w:marBottom w:val="0"/>
                  <w:divBdr>
                    <w:top w:val="none" w:sz="0" w:space="0" w:color="auto"/>
                    <w:left w:val="none" w:sz="0" w:space="0" w:color="auto"/>
                    <w:bottom w:val="none" w:sz="0" w:space="0" w:color="auto"/>
                    <w:right w:val="none" w:sz="0" w:space="0" w:color="auto"/>
                  </w:divBdr>
                  <w:divsChild>
                    <w:div w:id="1157191489">
                      <w:marLeft w:val="0"/>
                      <w:marRight w:val="0"/>
                      <w:marTop w:val="0"/>
                      <w:marBottom w:val="0"/>
                      <w:divBdr>
                        <w:top w:val="none" w:sz="0" w:space="0" w:color="auto"/>
                        <w:left w:val="none" w:sz="0" w:space="0" w:color="auto"/>
                        <w:bottom w:val="none" w:sz="0" w:space="0" w:color="auto"/>
                        <w:right w:val="none" w:sz="0" w:space="0" w:color="auto"/>
                      </w:divBdr>
                      <w:divsChild>
                        <w:div w:id="1843667709">
                          <w:marLeft w:val="0"/>
                          <w:marRight w:val="0"/>
                          <w:marTop w:val="0"/>
                          <w:marBottom w:val="0"/>
                          <w:divBdr>
                            <w:top w:val="none" w:sz="0" w:space="0" w:color="auto"/>
                            <w:left w:val="none" w:sz="0" w:space="0" w:color="auto"/>
                            <w:bottom w:val="none" w:sz="0" w:space="0" w:color="auto"/>
                            <w:right w:val="none" w:sz="0" w:space="0" w:color="auto"/>
                          </w:divBdr>
                        </w:div>
                      </w:divsChild>
                    </w:div>
                    <w:div w:id="1302030748">
                      <w:marLeft w:val="0"/>
                      <w:marRight w:val="0"/>
                      <w:marTop w:val="0"/>
                      <w:marBottom w:val="0"/>
                      <w:divBdr>
                        <w:top w:val="none" w:sz="0" w:space="0" w:color="auto"/>
                        <w:left w:val="none" w:sz="0" w:space="0" w:color="auto"/>
                        <w:bottom w:val="none" w:sz="0" w:space="0" w:color="auto"/>
                        <w:right w:val="none" w:sz="0" w:space="0" w:color="auto"/>
                      </w:divBdr>
                    </w:div>
                    <w:div w:id="61830106">
                      <w:marLeft w:val="0"/>
                      <w:marRight w:val="0"/>
                      <w:marTop w:val="0"/>
                      <w:marBottom w:val="0"/>
                      <w:divBdr>
                        <w:top w:val="none" w:sz="0" w:space="0" w:color="auto"/>
                        <w:left w:val="none" w:sz="0" w:space="0" w:color="auto"/>
                        <w:bottom w:val="none" w:sz="0" w:space="0" w:color="auto"/>
                        <w:right w:val="none" w:sz="0" w:space="0" w:color="auto"/>
                      </w:divBdr>
                      <w:divsChild>
                        <w:div w:id="237130611">
                          <w:marLeft w:val="0"/>
                          <w:marRight w:val="0"/>
                          <w:marTop w:val="0"/>
                          <w:marBottom w:val="0"/>
                          <w:divBdr>
                            <w:top w:val="none" w:sz="0" w:space="0" w:color="auto"/>
                            <w:left w:val="none" w:sz="0" w:space="0" w:color="auto"/>
                            <w:bottom w:val="none" w:sz="0" w:space="0" w:color="auto"/>
                            <w:right w:val="none" w:sz="0" w:space="0" w:color="auto"/>
                          </w:divBdr>
                          <w:divsChild>
                            <w:div w:id="206012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835868">
                  <w:marLeft w:val="0"/>
                  <w:marRight w:val="0"/>
                  <w:marTop w:val="0"/>
                  <w:marBottom w:val="0"/>
                  <w:divBdr>
                    <w:top w:val="none" w:sz="0" w:space="0" w:color="auto"/>
                    <w:left w:val="none" w:sz="0" w:space="0" w:color="auto"/>
                    <w:bottom w:val="none" w:sz="0" w:space="0" w:color="auto"/>
                    <w:right w:val="none" w:sz="0" w:space="0" w:color="auto"/>
                  </w:divBdr>
                </w:div>
                <w:div w:id="156915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eejoy.ru/pchelinyie-retseptyi/42.-pechene-arhangelskie-kozuli.ht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package" Target="embeddings/______Microsoft_PowerPoint2.sldx"/><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yperlink" Target="http://www.liveinternet.ru/users/nina-1963pr/post254749757" TargetMode="External"/><Relationship Id="rId10" Type="http://schemas.openxmlformats.org/officeDocument/2006/relationships/package" Target="embeddings/______Microsoft_PowerPoint1.sld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livemaster.ru/pryaniki?cid=14237&amp;clb=1&amp;sort=&amp;sorde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B4FC28-4FF6-4703-A145-C5EBC9688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5</Pages>
  <Words>1614</Words>
  <Characters>9202</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organization</Company>
  <LinksUpToDate>false</LinksUpToDate>
  <CharactersWithSpaces>10795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3</cp:lastModifiedBy>
  <cp:revision>63</cp:revision>
  <cp:lastPrinted>2013-12-14T04:28:00Z</cp:lastPrinted>
  <dcterms:created xsi:type="dcterms:W3CDTF">2013-12-08T17:52:00Z</dcterms:created>
  <dcterms:modified xsi:type="dcterms:W3CDTF">2014-03-07T06:18:00Z</dcterms:modified>
</cp:coreProperties>
</file>